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78D18" w14:textId="408CDFC2" w:rsidR="000A11B2" w:rsidRPr="000A11B2" w:rsidRDefault="007E6FCA" w:rsidP="000A11B2">
      <w:pPr>
        <w:jc w:val="center"/>
        <w:rPr>
          <w:b/>
          <w:bCs/>
          <w:color w:val="808080" w:themeColor="background1" w:themeShade="80"/>
          <w:sz w:val="48"/>
          <w:szCs w:val="48"/>
        </w:rPr>
      </w:pPr>
      <w:r w:rsidRPr="007E6FCA">
        <w:rPr>
          <w:b/>
          <w:bCs/>
          <w:noProof/>
          <w:color w:val="808080" w:themeColor="background1" w:themeShade="80"/>
          <w:sz w:val="48"/>
          <w:szCs w:val="48"/>
        </w:rPr>
        <w:drawing>
          <wp:anchor distT="0" distB="0" distL="114300" distR="114300" simplePos="0" relativeHeight="251658240" behindDoc="0" locked="0" layoutInCell="1" allowOverlap="1" wp14:anchorId="7770DD41" wp14:editId="0347BA3A">
            <wp:simplePos x="0" y="0"/>
            <wp:positionH relativeFrom="column">
              <wp:posOffset>-635525</wp:posOffset>
            </wp:positionH>
            <wp:positionV relativeFrom="paragraph">
              <wp:posOffset>-551290</wp:posOffset>
            </wp:positionV>
            <wp:extent cx="1451113" cy="779618"/>
            <wp:effectExtent l="0" t="0" r="0" b="1905"/>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1113" cy="779618"/>
                    </a:xfrm>
                    <a:prstGeom prst="rect">
                      <a:avLst/>
                    </a:prstGeom>
                  </pic:spPr>
                </pic:pic>
              </a:graphicData>
            </a:graphic>
            <wp14:sizeRelH relativeFrom="page">
              <wp14:pctWidth>0</wp14:pctWidth>
            </wp14:sizeRelH>
            <wp14:sizeRelV relativeFrom="page">
              <wp14:pctHeight>0</wp14:pctHeight>
            </wp14:sizeRelV>
          </wp:anchor>
        </w:drawing>
      </w:r>
      <w:r w:rsidR="000A11B2" w:rsidRPr="000A11B2">
        <w:rPr>
          <w:b/>
          <w:bCs/>
          <w:color w:val="808080" w:themeColor="background1" w:themeShade="80"/>
          <w:sz w:val="48"/>
          <w:szCs w:val="48"/>
        </w:rPr>
        <w:t>GUIDANCE</w:t>
      </w:r>
    </w:p>
    <w:p w14:paraId="2CFC0F56" w14:textId="320897F6" w:rsidR="000A11B2" w:rsidRDefault="009775CC" w:rsidP="000A11B2">
      <w:pPr>
        <w:jc w:val="center"/>
        <w:rPr>
          <w:b/>
          <w:bCs/>
          <w:color w:val="95C11E" w:themeColor="accent1"/>
          <w:sz w:val="36"/>
          <w:szCs w:val="36"/>
        </w:rPr>
      </w:pPr>
      <w:r w:rsidRPr="000A11B2">
        <w:rPr>
          <w:b/>
          <w:bCs/>
          <w:color w:val="95C11E" w:themeColor="accent1"/>
          <w:sz w:val="36"/>
          <w:szCs w:val="36"/>
        </w:rPr>
        <w:t>Recognising, rewarding and remunerating children and young people who engage in voice and influence activity</w:t>
      </w:r>
    </w:p>
    <w:p w14:paraId="0EBA7D3B" w14:textId="77777777" w:rsidR="000A11B2" w:rsidRPr="000A11B2" w:rsidRDefault="000A11B2" w:rsidP="000A11B2">
      <w:pPr>
        <w:jc w:val="center"/>
        <w:rPr>
          <w:b/>
          <w:bCs/>
          <w:color w:val="95C11E" w:themeColor="accent1"/>
          <w:sz w:val="36"/>
          <w:szCs w:val="36"/>
        </w:rPr>
      </w:pPr>
    </w:p>
    <w:p w14:paraId="218049C8" w14:textId="655CD5D9" w:rsidR="00E93218" w:rsidRPr="00E93218" w:rsidRDefault="00E93218" w:rsidP="000A11B2">
      <w:pPr>
        <w:rPr>
          <w:rFonts w:ascii="Verdana" w:hAnsi="Verdana"/>
          <w:b/>
          <w:bCs/>
          <w:sz w:val="28"/>
          <w:szCs w:val="28"/>
        </w:rPr>
      </w:pPr>
      <w:r w:rsidRPr="00E93218">
        <w:rPr>
          <w:rFonts w:ascii="Verdana" w:hAnsi="Verdana"/>
          <w:b/>
          <w:bCs/>
          <w:sz w:val="28"/>
          <w:szCs w:val="28"/>
        </w:rPr>
        <w:t>Intro</w:t>
      </w:r>
      <w:r w:rsidR="00F500E9">
        <w:rPr>
          <w:rFonts w:ascii="Verdana" w:hAnsi="Verdana"/>
          <w:b/>
          <w:bCs/>
          <w:sz w:val="28"/>
          <w:szCs w:val="28"/>
        </w:rPr>
        <w:t>duction</w:t>
      </w:r>
    </w:p>
    <w:p w14:paraId="4D08B0DF" w14:textId="77777777" w:rsidR="00E93218" w:rsidRDefault="00E93218" w:rsidP="000A11B2">
      <w:pPr>
        <w:rPr>
          <w:rFonts w:ascii="Verdana" w:hAnsi="Verdana"/>
        </w:rPr>
      </w:pPr>
    </w:p>
    <w:p w14:paraId="40DA82C2" w14:textId="519B473C" w:rsidR="00E93218" w:rsidRPr="00E93218" w:rsidRDefault="00E93218" w:rsidP="000A11B2">
      <w:pPr>
        <w:rPr>
          <w:rFonts w:ascii="Verdana" w:hAnsi="Verdana"/>
        </w:rPr>
      </w:pPr>
      <w:r w:rsidRPr="00DF3D68">
        <w:rPr>
          <w:rFonts w:ascii="Verdana" w:hAnsi="Verdana"/>
        </w:rPr>
        <w:t>We believe that children and young people should have opportunities to have their voices heard and be taken seriously in decisions that affect them. We recognise this is their right under the UN Convention on the Rights of the Child.</w:t>
      </w:r>
      <w:r>
        <w:rPr>
          <w:rFonts w:ascii="Verdana" w:hAnsi="Verdana"/>
        </w:rPr>
        <w:t xml:space="preserve"> </w:t>
      </w:r>
      <w:r w:rsidRPr="00DF3D68">
        <w:rPr>
          <w:rFonts w:ascii="Verdana" w:hAnsi="Verdana"/>
        </w:rPr>
        <w:t>We believe this leads to better decision-making and improved services.</w:t>
      </w:r>
    </w:p>
    <w:p w14:paraId="38AE05D4" w14:textId="77777777" w:rsidR="00E93218" w:rsidRDefault="00E93218" w:rsidP="000A11B2">
      <w:pPr>
        <w:rPr>
          <w:rFonts w:ascii="Verdana" w:hAnsi="Verdana" w:cstheme="minorHAnsi"/>
        </w:rPr>
      </w:pPr>
    </w:p>
    <w:p w14:paraId="19D7347B" w14:textId="5285A992" w:rsidR="00E93218" w:rsidRDefault="00E93218" w:rsidP="000A11B2">
      <w:pPr>
        <w:rPr>
          <w:rFonts w:ascii="Verdana" w:hAnsi="Verdana" w:cstheme="minorHAnsi"/>
          <w:shd w:val="clear" w:color="auto" w:fill="FFFFFF"/>
        </w:rPr>
      </w:pPr>
      <w:r w:rsidRPr="00DF3D68">
        <w:rPr>
          <w:rFonts w:ascii="Verdana" w:hAnsi="Verdana" w:cstheme="minorHAnsi"/>
        </w:rPr>
        <w:t xml:space="preserve">Children and young people can provide </w:t>
      </w:r>
      <w:r>
        <w:rPr>
          <w:rFonts w:ascii="Verdana" w:hAnsi="Verdana" w:cstheme="minorHAnsi"/>
        </w:rPr>
        <w:t xml:space="preserve">hugely </w:t>
      </w:r>
      <w:r w:rsidRPr="00DF3D68">
        <w:rPr>
          <w:rFonts w:ascii="Verdana" w:hAnsi="Verdana" w:cstheme="minorHAnsi"/>
        </w:rPr>
        <w:t>valuable</w:t>
      </w:r>
      <w:r w:rsidR="002D4358">
        <w:rPr>
          <w:rFonts w:ascii="Verdana" w:hAnsi="Verdana" w:cstheme="minorHAnsi"/>
        </w:rPr>
        <w:t xml:space="preserve"> contributions to the way we work</w:t>
      </w:r>
      <w:r w:rsidRPr="00DF3D68">
        <w:rPr>
          <w:rFonts w:ascii="Verdana" w:hAnsi="Verdana" w:cstheme="minorHAnsi"/>
        </w:rPr>
        <w:t xml:space="preserve"> in a variety of ways.</w:t>
      </w:r>
      <w:r>
        <w:rPr>
          <w:rFonts w:ascii="Verdana" w:hAnsi="Verdana" w:cstheme="minorHAnsi"/>
        </w:rPr>
        <w:t xml:space="preserve"> </w:t>
      </w:r>
      <w:r w:rsidRPr="00DF3D68">
        <w:rPr>
          <w:rFonts w:ascii="Verdana" w:hAnsi="Verdana" w:cstheme="minorHAnsi"/>
          <w:shd w:val="clear" w:color="auto" w:fill="FFFFFF"/>
        </w:rPr>
        <w:t xml:space="preserve">It is essential that </w:t>
      </w:r>
      <w:r>
        <w:rPr>
          <w:rFonts w:ascii="Verdana" w:hAnsi="Verdana" w:cstheme="minorHAnsi"/>
          <w:shd w:val="clear" w:color="auto" w:fill="FFFFFF"/>
        </w:rPr>
        <w:t>services and teams</w:t>
      </w:r>
      <w:r w:rsidRPr="00DF3D68">
        <w:rPr>
          <w:rFonts w:ascii="Verdana" w:hAnsi="Verdana" w:cstheme="minorHAnsi"/>
          <w:shd w:val="clear" w:color="auto" w:fill="FFFFFF"/>
        </w:rPr>
        <w:t xml:space="preserve"> find a way to recognise this contribution and ensure that people who are actively engaged in participation feel that their commitment is valued.</w:t>
      </w:r>
    </w:p>
    <w:p w14:paraId="33F6CC81" w14:textId="2E658A71" w:rsidR="00784137" w:rsidRDefault="00E93218" w:rsidP="000A11B2">
      <w:pPr>
        <w:rPr>
          <w:rFonts w:ascii="Verdana" w:hAnsi="Verdana" w:cstheme="minorHAnsi"/>
          <w:shd w:val="clear" w:color="auto" w:fill="FFFFFF"/>
        </w:rPr>
      </w:pPr>
      <w:r w:rsidRPr="00DF3D68">
        <w:rPr>
          <w:rFonts w:ascii="Verdana" w:hAnsi="Verdana" w:cstheme="minorHAnsi"/>
          <w:sz w:val="20"/>
          <w:szCs w:val="20"/>
        </w:rPr>
        <w:br/>
      </w:r>
      <w:r w:rsidRPr="00DF3D68">
        <w:rPr>
          <w:rFonts w:ascii="Verdana" w:hAnsi="Verdana" w:cstheme="minorHAnsi"/>
          <w:shd w:val="clear" w:color="auto" w:fill="FFFFFF"/>
        </w:rPr>
        <w:t xml:space="preserve">This guide will help you to </w:t>
      </w:r>
      <w:r w:rsidR="009F31DE">
        <w:rPr>
          <w:rFonts w:ascii="Verdana" w:hAnsi="Verdana" w:cstheme="minorHAnsi"/>
          <w:shd w:val="clear" w:color="auto" w:fill="FFFFFF"/>
        </w:rPr>
        <w:t>navigate</w:t>
      </w:r>
      <w:r w:rsidRPr="00DF3D68">
        <w:rPr>
          <w:rFonts w:ascii="Verdana" w:hAnsi="Verdana" w:cstheme="minorHAnsi"/>
          <w:shd w:val="clear" w:color="auto" w:fill="FFFFFF"/>
        </w:rPr>
        <w:t xml:space="preserve"> some of the complexities around </w:t>
      </w:r>
      <w:r w:rsidR="009F31DE">
        <w:rPr>
          <w:rFonts w:ascii="Verdana" w:hAnsi="Verdana" w:cstheme="minorHAnsi"/>
          <w:shd w:val="clear" w:color="auto" w:fill="FFFFFF"/>
        </w:rPr>
        <w:t>recognising, rewarding and remunerating</w:t>
      </w:r>
      <w:r w:rsidRPr="00DF3D68">
        <w:rPr>
          <w:rFonts w:ascii="Verdana" w:hAnsi="Verdana" w:cstheme="minorHAnsi"/>
          <w:shd w:val="clear" w:color="auto" w:fill="FFFFFF"/>
        </w:rPr>
        <w:t xml:space="preserve"> children and young </w:t>
      </w:r>
      <w:r w:rsidR="009F31DE">
        <w:rPr>
          <w:rFonts w:ascii="Verdana" w:hAnsi="Verdana" w:cstheme="minorHAnsi"/>
          <w:shd w:val="clear" w:color="auto" w:fill="FFFFFF"/>
        </w:rPr>
        <w:t xml:space="preserve">people for their </w:t>
      </w:r>
      <w:r w:rsidRPr="00DF3D68">
        <w:rPr>
          <w:rFonts w:ascii="Verdana" w:hAnsi="Verdana" w:cstheme="minorHAnsi"/>
          <w:shd w:val="clear" w:color="auto" w:fill="FFFFFF"/>
        </w:rPr>
        <w:t>contributions</w:t>
      </w:r>
      <w:r w:rsidR="00124BE6">
        <w:rPr>
          <w:rFonts w:ascii="Verdana" w:hAnsi="Verdana" w:cstheme="minorHAnsi"/>
          <w:shd w:val="clear" w:color="auto" w:fill="FFFFFF"/>
        </w:rPr>
        <w:t>, and offer some guidance on how you</w:t>
      </w:r>
      <w:r w:rsidR="004326E8">
        <w:rPr>
          <w:rFonts w:ascii="Verdana" w:hAnsi="Verdana" w:cstheme="minorHAnsi"/>
          <w:shd w:val="clear" w:color="auto" w:fill="FFFFFF"/>
        </w:rPr>
        <w:t xml:space="preserve"> can</w:t>
      </w:r>
      <w:r w:rsidR="00124BE6">
        <w:rPr>
          <w:rFonts w:ascii="Verdana" w:hAnsi="Verdana" w:cstheme="minorHAnsi"/>
          <w:shd w:val="clear" w:color="auto" w:fill="FFFFFF"/>
        </w:rPr>
        <w:t xml:space="preserve"> do it in your work.</w:t>
      </w:r>
    </w:p>
    <w:p w14:paraId="7EEBAC15" w14:textId="77777777" w:rsidR="00784137" w:rsidRDefault="00784137" w:rsidP="000A11B2">
      <w:pPr>
        <w:rPr>
          <w:rFonts w:ascii="Verdana" w:hAnsi="Verdana"/>
        </w:rPr>
      </w:pPr>
    </w:p>
    <w:p w14:paraId="3FA2EFE2" w14:textId="0E2F810B" w:rsidR="000A11B2" w:rsidRPr="002C07AB" w:rsidRDefault="00784137" w:rsidP="000A11B2">
      <w:pPr>
        <w:rPr>
          <w:rFonts w:ascii="Verdana" w:hAnsi="Verdana"/>
        </w:rPr>
      </w:pPr>
      <w:r w:rsidRPr="002C07AB">
        <w:rPr>
          <w:rFonts w:ascii="Verdana" w:hAnsi="Verdana"/>
        </w:rPr>
        <w:t xml:space="preserve">For questions and queries, or further advice and guidance, please contact: </w:t>
      </w:r>
      <w:hyperlink r:id="rId12" w:history="1">
        <w:r w:rsidRPr="002C07AB">
          <w:rPr>
            <w:rStyle w:val="Hyperlink"/>
            <w:rFonts w:ascii="Verdana" w:hAnsi="Verdana"/>
          </w:rPr>
          <w:t>voiceandinfluence@barnardos.org.uk</w:t>
        </w:r>
      </w:hyperlink>
      <w:r w:rsidRPr="002C07AB">
        <w:rPr>
          <w:rFonts w:ascii="Verdana" w:hAnsi="Verdana"/>
        </w:rPr>
        <w:t xml:space="preserve"> </w:t>
      </w:r>
    </w:p>
    <w:p w14:paraId="79DCD1F0" w14:textId="2F71488D" w:rsidR="000A11B2" w:rsidRDefault="000A11B2" w:rsidP="000A11B2">
      <w:pPr>
        <w:rPr>
          <w:rFonts w:ascii="Verdana" w:hAnsi="Verdana"/>
        </w:rPr>
      </w:pPr>
    </w:p>
    <w:p w14:paraId="27F90B16" w14:textId="77777777" w:rsidR="007F0C15" w:rsidRDefault="007F0C15" w:rsidP="000A11B2">
      <w:pPr>
        <w:rPr>
          <w:rFonts w:ascii="Verdana" w:hAnsi="Verdana"/>
        </w:rPr>
      </w:pPr>
    </w:p>
    <w:p w14:paraId="1AEA2B22" w14:textId="17A3FFE1" w:rsidR="00656421" w:rsidRPr="00656421" w:rsidRDefault="00656421" w:rsidP="000A11B2">
      <w:pPr>
        <w:rPr>
          <w:b/>
          <w:bCs/>
          <w:i/>
          <w:iCs/>
          <w:sz w:val="24"/>
          <w:szCs w:val="24"/>
        </w:rPr>
      </w:pPr>
      <w:r>
        <w:rPr>
          <w:b/>
          <w:bCs/>
          <w:i/>
          <w:iCs/>
          <w:sz w:val="24"/>
          <w:szCs w:val="24"/>
        </w:rPr>
        <w:t>Contents of this guidance</w:t>
      </w:r>
    </w:p>
    <w:sdt>
      <w:sdtPr>
        <w:rPr>
          <w:b w:val="0"/>
          <w:bCs w:val="0"/>
          <w:sz w:val="22"/>
          <w:szCs w:val="22"/>
        </w:rPr>
        <w:id w:val="1082105215"/>
        <w:docPartObj>
          <w:docPartGallery w:val="Table of Contents"/>
          <w:docPartUnique/>
        </w:docPartObj>
      </w:sdtPr>
      <w:sdtEndPr>
        <w:rPr>
          <w:noProof/>
        </w:rPr>
      </w:sdtEndPr>
      <w:sdtContent>
        <w:p w14:paraId="69EF8B54" w14:textId="6F50CFE9" w:rsidR="00656421" w:rsidRDefault="00656421" w:rsidP="00656421">
          <w:pPr>
            <w:pStyle w:val="Heading2"/>
          </w:pPr>
        </w:p>
        <w:p w14:paraId="5A4E4E1A" w14:textId="0ED4703A" w:rsidR="009F3168" w:rsidRDefault="009F3168">
          <w:pPr>
            <w:pStyle w:val="TOC2"/>
            <w:tabs>
              <w:tab w:val="right" w:leader="dot" w:pos="9016"/>
            </w:tabs>
            <w:rPr>
              <w:rFonts w:eastAsiaTheme="minorEastAsia"/>
              <w:noProof/>
              <w:lang w:eastAsia="en-GB"/>
            </w:rPr>
          </w:pPr>
          <w:r>
            <w:fldChar w:fldCharType="begin"/>
          </w:r>
          <w:r>
            <w:instrText xml:space="preserve"> TOC \o "1-5" \h \z \u </w:instrText>
          </w:r>
          <w:r>
            <w:fldChar w:fldCharType="separate"/>
          </w:r>
          <w:hyperlink w:anchor="_Toc100736618" w:history="1">
            <w:r w:rsidRPr="006F7324">
              <w:rPr>
                <w:rStyle w:val="Hyperlink"/>
                <w:noProof/>
              </w:rPr>
              <w:t>Upfront considerations</w:t>
            </w:r>
            <w:r>
              <w:rPr>
                <w:noProof/>
                <w:webHidden/>
              </w:rPr>
              <w:tab/>
            </w:r>
            <w:r>
              <w:rPr>
                <w:noProof/>
                <w:webHidden/>
              </w:rPr>
              <w:fldChar w:fldCharType="begin"/>
            </w:r>
            <w:r>
              <w:rPr>
                <w:noProof/>
                <w:webHidden/>
              </w:rPr>
              <w:instrText xml:space="preserve"> PAGEREF _Toc100736618 \h </w:instrText>
            </w:r>
            <w:r>
              <w:rPr>
                <w:noProof/>
                <w:webHidden/>
              </w:rPr>
            </w:r>
            <w:r>
              <w:rPr>
                <w:noProof/>
                <w:webHidden/>
              </w:rPr>
              <w:fldChar w:fldCharType="separate"/>
            </w:r>
            <w:r w:rsidR="00C05027">
              <w:rPr>
                <w:noProof/>
                <w:webHidden/>
              </w:rPr>
              <w:t>2</w:t>
            </w:r>
            <w:r>
              <w:rPr>
                <w:noProof/>
                <w:webHidden/>
              </w:rPr>
              <w:fldChar w:fldCharType="end"/>
            </w:r>
          </w:hyperlink>
        </w:p>
        <w:p w14:paraId="435711B2" w14:textId="0CC1A9E3" w:rsidR="009F3168" w:rsidRDefault="00000000">
          <w:pPr>
            <w:pStyle w:val="TOC2"/>
            <w:tabs>
              <w:tab w:val="right" w:leader="dot" w:pos="9016"/>
            </w:tabs>
            <w:rPr>
              <w:rFonts w:eastAsiaTheme="minorEastAsia"/>
              <w:noProof/>
              <w:lang w:eastAsia="en-GB"/>
            </w:rPr>
          </w:pPr>
          <w:hyperlink w:anchor="_Toc100736622" w:history="1">
            <w:r w:rsidR="009F3168" w:rsidRPr="006F7324">
              <w:rPr>
                <w:rStyle w:val="Hyperlink"/>
                <w:noProof/>
              </w:rPr>
              <w:t>The Non-Negotiables</w:t>
            </w:r>
            <w:r w:rsidR="009F3168">
              <w:rPr>
                <w:noProof/>
                <w:webHidden/>
              </w:rPr>
              <w:tab/>
            </w:r>
            <w:r w:rsidR="009F3168">
              <w:rPr>
                <w:noProof/>
                <w:webHidden/>
              </w:rPr>
              <w:fldChar w:fldCharType="begin"/>
            </w:r>
            <w:r w:rsidR="009F3168">
              <w:rPr>
                <w:noProof/>
                <w:webHidden/>
              </w:rPr>
              <w:instrText xml:space="preserve"> PAGEREF _Toc100736622 \h </w:instrText>
            </w:r>
            <w:r w:rsidR="009F3168">
              <w:rPr>
                <w:noProof/>
                <w:webHidden/>
              </w:rPr>
            </w:r>
            <w:r w:rsidR="009F3168">
              <w:rPr>
                <w:noProof/>
                <w:webHidden/>
              </w:rPr>
              <w:fldChar w:fldCharType="separate"/>
            </w:r>
            <w:r w:rsidR="00C05027">
              <w:rPr>
                <w:noProof/>
                <w:webHidden/>
              </w:rPr>
              <w:t>3</w:t>
            </w:r>
            <w:r w:rsidR="009F3168">
              <w:rPr>
                <w:noProof/>
                <w:webHidden/>
              </w:rPr>
              <w:fldChar w:fldCharType="end"/>
            </w:r>
          </w:hyperlink>
        </w:p>
        <w:p w14:paraId="7E4EA916" w14:textId="02A9D2BF" w:rsidR="009F3168" w:rsidRDefault="00000000">
          <w:pPr>
            <w:pStyle w:val="TOC4"/>
            <w:tabs>
              <w:tab w:val="right" w:leader="dot" w:pos="9016"/>
            </w:tabs>
            <w:rPr>
              <w:rFonts w:eastAsiaTheme="minorEastAsia"/>
              <w:noProof/>
              <w:lang w:eastAsia="en-GB"/>
            </w:rPr>
          </w:pPr>
          <w:hyperlink w:anchor="_Toc100736623" w:history="1">
            <w:r w:rsidR="009F3168" w:rsidRPr="006F7324">
              <w:rPr>
                <w:rStyle w:val="Hyperlink"/>
                <w:noProof/>
              </w:rPr>
              <w:t>Necessary expenses</w:t>
            </w:r>
            <w:r w:rsidR="009F3168">
              <w:rPr>
                <w:noProof/>
                <w:webHidden/>
              </w:rPr>
              <w:tab/>
            </w:r>
            <w:r w:rsidR="009F3168">
              <w:rPr>
                <w:noProof/>
                <w:webHidden/>
              </w:rPr>
              <w:fldChar w:fldCharType="begin"/>
            </w:r>
            <w:r w:rsidR="009F3168">
              <w:rPr>
                <w:noProof/>
                <w:webHidden/>
              </w:rPr>
              <w:instrText xml:space="preserve"> PAGEREF _Toc100736623 \h </w:instrText>
            </w:r>
            <w:r w:rsidR="009F3168">
              <w:rPr>
                <w:noProof/>
                <w:webHidden/>
              </w:rPr>
            </w:r>
            <w:r w:rsidR="009F3168">
              <w:rPr>
                <w:noProof/>
                <w:webHidden/>
              </w:rPr>
              <w:fldChar w:fldCharType="separate"/>
            </w:r>
            <w:r w:rsidR="00C05027">
              <w:rPr>
                <w:noProof/>
                <w:webHidden/>
              </w:rPr>
              <w:t>3</w:t>
            </w:r>
            <w:r w:rsidR="009F3168">
              <w:rPr>
                <w:noProof/>
                <w:webHidden/>
              </w:rPr>
              <w:fldChar w:fldCharType="end"/>
            </w:r>
          </w:hyperlink>
        </w:p>
        <w:p w14:paraId="2E293B6F" w14:textId="42D903A5" w:rsidR="009F3168" w:rsidRDefault="00000000">
          <w:pPr>
            <w:pStyle w:val="TOC4"/>
            <w:tabs>
              <w:tab w:val="right" w:leader="dot" w:pos="9016"/>
            </w:tabs>
            <w:rPr>
              <w:rFonts w:eastAsiaTheme="minorEastAsia"/>
              <w:noProof/>
              <w:lang w:eastAsia="en-GB"/>
            </w:rPr>
          </w:pPr>
          <w:hyperlink w:anchor="_Toc100736625" w:history="1">
            <w:r w:rsidR="009F3168" w:rsidRPr="006F7324">
              <w:rPr>
                <w:rStyle w:val="Hyperlink"/>
                <w:noProof/>
              </w:rPr>
              <w:t>Things that cost nothing</w:t>
            </w:r>
            <w:r w:rsidR="009F3168">
              <w:rPr>
                <w:noProof/>
                <w:webHidden/>
              </w:rPr>
              <w:tab/>
            </w:r>
            <w:r w:rsidR="009F3168">
              <w:rPr>
                <w:noProof/>
                <w:webHidden/>
              </w:rPr>
              <w:fldChar w:fldCharType="begin"/>
            </w:r>
            <w:r w:rsidR="009F3168">
              <w:rPr>
                <w:noProof/>
                <w:webHidden/>
              </w:rPr>
              <w:instrText xml:space="preserve"> PAGEREF _Toc100736625 \h </w:instrText>
            </w:r>
            <w:r w:rsidR="009F3168">
              <w:rPr>
                <w:noProof/>
                <w:webHidden/>
              </w:rPr>
            </w:r>
            <w:r w:rsidR="009F3168">
              <w:rPr>
                <w:noProof/>
                <w:webHidden/>
              </w:rPr>
              <w:fldChar w:fldCharType="separate"/>
            </w:r>
            <w:r w:rsidR="00C05027">
              <w:rPr>
                <w:noProof/>
                <w:webHidden/>
              </w:rPr>
              <w:t>5</w:t>
            </w:r>
            <w:r w:rsidR="009F3168">
              <w:rPr>
                <w:noProof/>
                <w:webHidden/>
              </w:rPr>
              <w:fldChar w:fldCharType="end"/>
            </w:r>
          </w:hyperlink>
        </w:p>
        <w:p w14:paraId="7ED9D8CD" w14:textId="7E7F5255" w:rsidR="009F3168" w:rsidRDefault="00000000">
          <w:pPr>
            <w:pStyle w:val="TOC2"/>
            <w:tabs>
              <w:tab w:val="right" w:leader="dot" w:pos="9016"/>
            </w:tabs>
            <w:rPr>
              <w:rFonts w:eastAsiaTheme="minorEastAsia"/>
              <w:noProof/>
              <w:lang w:eastAsia="en-GB"/>
            </w:rPr>
          </w:pPr>
          <w:hyperlink w:anchor="_Toc100736626" w:history="1">
            <w:r w:rsidR="009F3168" w:rsidRPr="006F7324">
              <w:rPr>
                <w:rStyle w:val="Hyperlink"/>
                <w:noProof/>
              </w:rPr>
              <w:t>The 3 ‘Rs’</w:t>
            </w:r>
            <w:r w:rsidR="009F3168">
              <w:rPr>
                <w:noProof/>
                <w:webHidden/>
              </w:rPr>
              <w:tab/>
            </w:r>
            <w:r w:rsidR="009F3168">
              <w:rPr>
                <w:noProof/>
                <w:webHidden/>
              </w:rPr>
              <w:fldChar w:fldCharType="begin"/>
            </w:r>
            <w:r w:rsidR="009F3168">
              <w:rPr>
                <w:noProof/>
                <w:webHidden/>
              </w:rPr>
              <w:instrText xml:space="preserve"> PAGEREF _Toc100736626 \h </w:instrText>
            </w:r>
            <w:r w:rsidR="009F3168">
              <w:rPr>
                <w:noProof/>
                <w:webHidden/>
              </w:rPr>
            </w:r>
            <w:r w:rsidR="009F3168">
              <w:rPr>
                <w:noProof/>
                <w:webHidden/>
              </w:rPr>
              <w:fldChar w:fldCharType="separate"/>
            </w:r>
            <w:r w:rsidR="00C05027">
              <w:rPr>
                <w:noProof/>
                <w:webHidden/>
              </w:rPr>
              <w:t>7</w:t>
            </w:r>
            <w:r w:rsidR="009F3168">
              <w:rPr>
                <w:noProof/>
                <w:webHidden/>
              </w:rPr>
              <w:fldChar w:fldCharType="end"/>
            </w:r>
          </w:hyperlink>
        </w:p>
        <w:p w14:paraId="065F3B9E" w14:textId="4180CA6A" w:rsidR="009F3168" w:rsidRDefault="00000000">
          <w:pPr>
            <w:pStyle w:val="TOC4"/>
            <w:tabs>
              <w:tab w:val="right" w:leader="dot" w:pos="9016"/>
            </w:tabs>
            <w:rPr>
              <w:rFonts w:eastAsiaTheme="minorEastAsia"/>
              <w:noProof/>
              <w:lang w:eastAsia="en-GB"/>
            </w:rPr>
          </w:pPr>
          <w:hyperlink w:anchor="_Toc100736627" w:history="1">
            <w:r w:rsidR="009F3168" w:rsidRPr="006F7324">
              <w:rPr>
                <w:rStyle w:val="Hyperlink"/>
                <w:noProof/>
              </w:rPr>
              <w:t>Recognition</w:t>
            </w:r>
            <w:r w:rsidR="009F3168">
              <w:rPr>
                <w:noProof/>
                <w:webHidden/>
              </w:rPr>
              <w:tab/>
            </w:r>
            <w:r w:rsidR="009F3168">
              <w:rPr>
                <w:noProof/>
                <w:webHidden/>
              </w:rPr>
              <w:fldChar w:fldCharType="begin"/>
            </w:r>
            <w:r w:rsidR="009F3168">
              <w:rPr>
                <w:noProof/>
                <w:webHidden/>
              </w:rPr>
              <w:instrText xml:space="preserve"> PAGEREF _Toc100736627 \h </w:instrText>
            </w:r>
            <w:r w:rsidR="009F3168">
              <w:rPr>
                <w:noProof/>
                <w:webHidden/>
              </w:rPr>
            </w:r>
            <w:r w:rsidR="009F3168">
              <w:rPr>
                <w:noProof/>
                <w:webHidden/>
              </w:rPr>
              <w:fldChar w:fldCharType="separate"/>
            </w:r>
            <w:r w:rsidR="00C05027">
              <w:rPr>
                <w:noProof/>
                <w:webHidden/>
              </w:rPr>
              <w:t>7</w:t>
            </w:r>
            <w:r w:rsidR="009F3168">
              <w:rPr>
                <w:noProof/>
                <w:webHidden/>
              </w:rPr>
              <w:fldChar w:fldCharType="end"/>
            </w:r>
          </w:hyperlink>
        </w:p>
        <w:p w14:paraId="0E7EDBB7" w14:textId="6F182C01" w:rsidR="009F3168" w:rsidRDefault="00000000">
          <w:pPr>
            <w:pStyle w:val="TOC4"/>
            <w:tabs>
              <w:tab w:val="right" w:leader="dot" w:pos="9016"/>
            </w:tabs>
            <w:rPr>
              <w:rFonts w:eastAsiaTheme="minorEastAsia"/>
              <w:noProof/>
              <w:lang w:eastAsia="en-GB"/>
            </w:rPr>
          </w:pPr>
          <w:hyperlink w:anchor="_Toc100736628" w:history="1">
            <w:r w:rsidR="009F3168" w:rsidRPr="006F7324">
              <w:rPr>
                <w:rStyle w:val="Hyperlink"/>
                <w:noProof/>
              </w:rPr>
              <w:t>Reward</w:t>
            </w:r>
            <w:r w:rsidR="009F3168">
              <w:rPr>
                <w:noProof/>
                <w:webHidden/>
              </w:rPr>
              <w:tab/>
            </w:r>
            <w:r w:rsidR="009F3168">
              <w:rPr>
                <w:noProof/>
                <w:webHidden/>
              </w:rPr>
              <w:fldChar w:fldCharType="begin"/>
            </w:r>
            <w:r w:rsidR="009F3168">
              <w:rPr>
                <w:noProof/>
                <w:webHidden/>
              </w:rPr>
              <w:instrText xml:space="preserve"> PAGEREF _Toc100736628 \h </w:instrText>
            </w:r>
            <w:r w:rsidR="009F3168">
              <w:rPr>
                <w:noProof/>
                <w:webHidden/>
              </w:rPr>
            </w:r>
            <w:r w:rsidR="009F3168">
              <w:rPr>
                <w:noProof/>
                <w:webHidden/>
              </w:rPr>
              <w:fldChar w:fldCharType="separate"/>
            </w:r>
            <w:r w:rsidR="00C05027">
              <w:rPr>
                <w:noProof/>
                <w:webHidden/>
              </w:rPr>
              <w:t>7</w:t>
            </w:r>
            <w:r w:rsidR="009F3168">
              <w:rPr>
                <w:noProof/>
                <w:webHidden/>
              </w:rPr>
              <w:fldChar w:fldCharType="end"/>
            </w:r>
          </w:hyperlink>
        </w:p>
        <w:p w14:paraId="33BFC19D" w14:textId="487FAC5F" w:rsidR="009F3168" w:rsidRDefault="00000000">
          <w:pPr>
            <w:pStyle w:val="TOC5"/>
            <w:tabs>
              <w:tab w:val="right" w:leader="dot" w:pos="9016"/>
            </w:tabs>
            <w:rPr>
              <w:noProof/>
            </w:rPr>
          </w:pPr>
          <w:hyperlink w:anchor="_Toc100736629" w:history="1">
            <w:r w:rsidR="009F3168" w:rsidRPr="006F7324">
              <w:rPr>
                <w:rStyle w:val="Hyperlink"/>
                <w:noProof/>
              </w:rPr>
              <w:t>Guidance on vouchers</w:t>
            </w:r>
            <w:r w:rsidR="009F3168">
              <w:rPr>
                <w:noProof/>
                <w:webHidden/>
              </w:rPr>
              <w:tab/>
            </w:r>
            <w:r w:rsidR="009F3168">
              <w:rPr>
                <w:noProof/>
                <w:webHidden/>
              </w:rPr>
              <w:fldChar w:fldCharType="begin"/>
            </w:r>
            <w:r w:rsidR="009F3168">
              <w:rPr>
                <w:noProof/>
                <w:webHidden/>
              </w:rPr>
              <w:instrText xml:space="preserve"> PAGEREF _Toc100736629 \h </w:instrText>
            </w:r>
            <w:r w:rsidR="009F3168">
              <w:rPr>
                <w:noProof/>
                <w:webHidden/>
              </w:rPr>
            </w:r>
            <w:r w:rsidR="009F3168">
              <w:rPr>
                <w:noProof/>
                <w:webHidden/>
              </w:rPr>
              <w:fldChar w:fldCharType="separate"/>
            </w:r>
            <w:r w:rsidR="00C05027">
              <w:rPr>
                <w:noProof/>
                <w:webHidden/>
              </w:rPr>
              <w:t>8</w:t>
            </w:r>
            <w:r w:rsidR="009F3168">
              <w:rPr>
                <w:noProof/>
                <w:webHidden/>
              </w:rPr>
              <w:fldChar w:fldCharType="end"/>
            </w:r>
          </w:hyperlink>
        </w:p>
        <w:p w14:paraId="5E737E79" w14:textId="7C1330FE" w:rsidR="009F3168" w:rsidRDefault="00000000">
          <w:pPr>
            <w:pStyle w:val="TOC4"/>
            <w:tabs>
              <w:tab w:val="right" w:leader="dot" w:pos="9016"/>
            </w:tabs>
            <w:rPr>
              <w:rFonts w:eastAsiaTheme="minorEastAsia"/>
              <w:noProof/>
              <w:lang w:eastAsia="en-GB"/>
            </w:rPr>
          </w:pPr>
          <w:hyperlink w:anchor="_Toc100736630" w:history="1">
            <w:r w:rsidR="009F3168" w:rsidRPr="006F7324">
              <w:rPr>
                <w:rStyle w:val="Hyperlink"/>
                <w:noProof/>
              </w:rPr>
              <w:t>Remuneration</w:t>
            </w:r>
            <w:r w:rsidR="009F3168">
              <w:rPr>
                <w:noProof/>
                <w:webHidden/>
              </w:rPr>
              <w:tab/>
            </w:r>
            <w:r w:rsidR="009F3168">
              <w:rPr>
                <w:noProof/>
                <w:webHidden/>
              </w:rPr>
              <w:fldChar w:fldCharType="begin"/>
            </w:r>
            <w:r w:rsidR="009F3168">
              <w:rPr>
                <w:noProof/>
                <w:webHidden/>
              </w:rPr>
              <w:instrText xml:space="preserve"> PAGEREF _Toc100736630 \h </w:instrText>
            </w:r>
            <w:r w:rsidR="009F3168">
              <w:rPr>
                <w:noProof/>
                <w:webHidden/>
              </w:rPr>
            </w:r>
            <w:r w:rsidR="009F3168">
              <w:rPr>
                <w:noProof/>
                <w:webHidden/>
              </w:rPr>
              <w:fldChar w:fldCharType="separate"/>
            </w:r>
            <w:r w:rsidR="00C05027">
              <w:rPr>
                <w:noProof/>
                <w:webHidden/>
              </w:rPr>
              <w:t>8</w:t>
            </w:r>
            <w:r w:rsidR="009F3168">
              <w:rPr>
                <w:noProof/>
                <w:webHidden/>
              </w:rPr>
              <w:fldChar w:fldCharType="end"/>
            </w:r>
          </w:hyperlink>
        </w:p>
        <w:p w14:paraId="0FC7CB04" w14:textId="75C64310" w:rsidR="009F3168" w:rsidRDefault="00000000">
          <w:pPr>
            <w:pStyle w:val="TOC2"/>
            <w:tabs>
              <w:tab w:val="right" w:leader="dot" w:pos="9016"/>
            </w:tabs>
            <w:rPr>
              <w:rFonts w:eastAsiaTheme="minorEastAsia"/>
              <w:noProof/>
              <w:lang w:eastAsia="en-GB"/>
            </w:rPr>
          </w:pPr>
          <w:hyperlink w:anchor="_Toc100736631" w:history="1">
            <w:r w:rsidR="009F3168" w:rsidRPr="006F7324">
              <w:rPr>
                <w:rStyle w:val="Hyperlink"/>
                <w:noProof/>
              </w:rPr>
              <w:t>Our suggested offer to children and young people</w:t>
            </w:r>
            <w:r w:rsidR="009F3168">
              <w:rPr>
                <w:noProof/>
                <w:webHidden/>
              </w:rPr>
              <w:tab/>
            </w:r>
            <w:r w:rsidR="009F3168">
              <w:rPr>
                <w:noProof/>
                <w:webHidden/>
              </w:rPr>
              <w:fldChar w:fldCharType="begin"/>
            </w:r>
            <w:r w:rsidR="009F3168">
              <w:rPr>
                <w:noProof/>
                <w:webHidden/>
              </w:rPr>
              <w:instrText xml:space="preserve"> PAGEREF _Toc100736631 \h </w:instrText>
            </w:r>
            <w:r w:rsidR="009F3168">
              <w:rPr>
                <w:noProof/>
                <w:webHidden/>
              </w:rPr>
            </w:r>
            <w:r w:rsidR="009F3168">
              <w:rPr>
                <w:noProof/>
                <w:webHidden/>
              </w:rPr>
              <w:fldChar w:fldCharType="separate"/>
            </w:r>
            <w:r w:rsidR="00C05027">
              <w:rPr>
                <w:noProof/>
                <w:webHidden/>
              </w:rPr>
              <w:t>9</w:t>
            </w:r>
            <w:r w:rsidR="009F3168">
              <w:rPr>
                <w:noProof/>
                <w:webHidden/>
              </w:rPr>
              <w:fldChar w:fldCharType="end"/>
            </w:r>
          </w:hyperlink>
        </w:p>
        <w:p w14:paraId="7EC410DF" w14:textId="0C8F43ED" w:rsidR="009F3168" w:rsidRDefault="00000000">
          <w:pPr>
            <w:pStyle w:val="TOC4"/>
            <w:tabs>
              <w:tab w:val="right" w:leader="dot" w:pos="9016"/>
            </w:tabs>
            <w:rPr>
              <w:rFonts w:eastAsiaTheme="minorEastAsia"/>
              <w:noProof/>
              <w:lang w:eastAsia="en-GB"/>
            </w:rPr>
          </w:pPr>
          <w:hyperlink w:anchor="_Toc100736632" w:history="1">
            <w:r w:rsidR="009F3168" w:rsidRPr="006F7324">
              <w:rPr>
                <w:rStyle w:val="Hyperlink"/>
                <w:noProof/>
              </w:rPr>
              <w:t>One-off engagements</w:t>
            </w:r>
            <w:r w:rsidR="009F3168">
              <w:rPr>
                <w:noProof/>
                <w:webHidden/>
              </w:rPr>
              <w:tab/>
            </w:r>
            <w:r w:rsidR="009F3168">
              <w:rPr>
                <w:noProof/>
                <w:webHidden/>
              </w:rPr>
              <w:fldChar w:fldCharType="begin"/>
            </w:r>
            <w:r w:rsidR="009F3168">
              <w:rPr>
                <w:noProof/>
                <w:webHidden/>
              </w:rPr>
              <w:instrText xml:space="preserve"> PAGEREF _Toc100736632 \h </w:instrText>
            </w:r>
            <w:r w:rsidR="009F3168">
              <w:rPr>
                <w:noProof/>
                <w:webHidden/>
              </w:rPr>
            </w:r>
            <w:r w:rsidR="009F3168">
              <w:rPr>
                <w:noProof/>
                <w:webHidden/>
              </w:rPr>
              <w:fldChar w:fldCharType="separate"/>
            </w:r>
            <w:r w:rsidR="00C05027">
              <w:rPr>
                <w:noProof/>
                <w:webHidden/>
              </w:rPr>
              <w:t>9</w:t>
            </w:r>
            <w:r w:rsidR="009F3168">
              <w:rPr>
                <w:noProof/>
                <w:webHidden/>
              </w:rPr>
              <w:fldChar w:fldCharType="end"/>
            </w:r>
          </w:hyperlink>
        </w:p>
        <w:p w14:paraId="42C83299" w14:textId="43C5F7ED" w:rsidR="009F3168" w:rsidRDefault="00000000">
          <w:pPr>
            <w:pStyle w:val="TOC4"/>
            <w:tabs>
              <w:tab w:val="right" w:leader="dot" w:pos="9016"/>
            </w:tabs>
            <w:rPr>
              <w:rFonts w:eastAsiaTheme="minorEastAsia"/>
              <w:noProof/>
              <w:lang w:eastAsia="en-GB"/>
            </w:rPr>
          </w:pPr>
          <w:hyperlink w:anchor="_Toc100736633" w:history="1">
            <w:r w:rsidR="009F3168" w:rsidRPr="006F7324">
              <w:rPr>
                <w:rStyle w:val="Hyperlink"/>
                <w:noProof/>
              </w:rPr>
              <w:t>Time-limited engagements</w:t>
            </w:r>
            <w:r w:rsidR="009F3168">
              <w:rPr>
                <w:noProof/>
                <w:webHidden/>
              </w:rPr>
              <w:tab/>
            </w:r>
            <w:r w:rsidR="009F3168">
              <w:rPr>
                <w:noProof/>
                <w:webHidden/>
              </w:rPr>
              <w:fldChar w:fldCharType="begin"/>
            </w:r>
            <w:r w:rsidR="009F3168">
              <w:rPr>
                <w:noProof/>
                <w:webHidden/>
              </w:rPr>
              <w:instrText xml:space="preserve"> PAGEREF _Toc100736633 \h </w:instrText>
            </w:r>
            <w:r w:rsidR="009F3168">
              <w:rPr>
                <w:noProof/>
                <w:webHidden/>
              </w:rPr>
            </w:r>
            <w:r w:rsidR="009F3168">
              <w:rPr>
                <w:noProof/>
                <w:webHidden/>
              </w:rPr>
              <w:fldChar w:fldCharType="separate"/>
            </w:r>
            <w:r w:rsidR="00C05027">
              <w:rPr>
                <w:noProof/>
                <w:webHidden/>
              </w:rPr>
              <w:t>9</w:t>
            </w:r>
            <w:r w:rsidR="009F3168">
              <w:rPr>
                <w:noProof/>
                <w:webHidden/>
              </w:rPr>
              <w:fldChar w:fldCharType="end"/>
            </w:r>
          </w:hyperlink>
        </w:p>
        <w:p w14:paraId="1549ED87" w14:textId="4EFBD0A3" w:rsidR="009F3168" w:rsidRDefault="00000000">
          <w:pPr>
            <w:pStyle w:val="TOC4"/>
            <w:tabs>
              <w:tab w:val="right" w:leader="dot" w:pos="9016"/>
            </w:tabs>
            <w:rPr>
              <w:rFonts w:eastAsiaTheme="minorEastAsia"/>
              <w:noProof/>
              <w:lang w:eastAsia="en-GB"/>
            </w:rPr>
          </w:pPr>
          <w:hyperlink w:anchor="_Toc100736634" w:history="1">
            <w:r w:rsidR="009F3168" w:rsidRPr="006F7324">
              <w:rPr>
                <w:rStyle w:val="Hyperlink"/>
                <w:noProof/>
              </w:rPr>
              <w:t>Ongoing engagements</w:t>
            </w:r>
            <w:r w:rsidR="009F3168">
              <w:rPr>
                <w:noProof/>
                <w:webHidden/>
              </w:rPr>
              <w:tab/>
            </w:r>
            <w:r w:rsidR="009F3168">
              <w:rPr>
                <w:noProof/>
                <w:webHidden/>
              </w:rPr>
              <w:fldChar w:fldCharType="begin"/>
            </w:r>
            <w:r w:rsidR="009F3168">
              <w:rPr>
                <w:noProof/>
                <w:webHidden/>
              </w:rPr>
              <w:instrText xml:space="preserve"> PAGEREF _Toc100736634 \h </w:instrText>
            </w:r>
            <w:r w:rsidR="009F3168">
              <w:rPr>
                <w:noProof/>
                <w:webHidden/>
              </w:rPr>
            </w:r>
            <w:r w:rsidR="009F3168">
              <w:rPr>
                <w:noProof/>
                <w:webHidden/>
              </w:rPr>
              <w:fldChar w:fldCharType="separate"/>
            </w:r>
            <w:r w:rsidR="00C05027">
              <w:rPr>
                <w:noProof/>
                <w:webHidden/>
              </w:rPr>
              <w:t>10</w:t>
            </w:r>
            <w:r w:rsidR="009F3168">
              <w:rPr>
                <w:noProof/>
                <w:webHidden/>
              </w:rPr>
              <w:fldChar w:fldCharType="end"/>
            </w:r>
          </w:hyperlink>
        </w:p>
        <w:p w14:paraId="502A14A1" w14:textId="1CF3FF8D" w:rsidR="009F3168" w:rsidRDefault="00000000">
          <w:pPr>
            <w:pStyle w:val="TOC2"/>
            <w:tabs>
              <w:tab w:val="right" w:leader="dot" w:pos="9016"/>
            </w:tabs>
            <w:rPr>
              <w:rFonts w:eastAsiaTheme="minorEastAsia"/>
              <w:noProof/>
              <w:lang w:eastAsia="en-GB"/>
            </w:rPr>
          </w:pPr>
          <w:hyperlink w:anchor="_Toc100736635" w:history="1">
            <w:r w:rsidR="009F3168" w:rsidRPr="006F7324">
              <w:rPr>
                <w:rStyle w:val="Hyperlink"/>
                <w:noProof/>
              </w:rPr>
              <w:t>Guidance on remunerating young people</w:t>
            </w:r>
            <w:r w:rsidR="009F3168">
              <w:rPr>
                <w:noProof/>
                <w:webHidden/>
              </w:rPr>
              <w:tab/>
            </w:r>
            <w:r w:rsidR="009F3168">
              <w:rPr>
                <w:noProof/>
                <w:webHidden/>
              </w:rPr>
              <w:fldChar w:fldCharType="begin"/>
            </w:r>
            <w:r w:rsidR="009F3168">
              <w:rPr>
                <w:noProof/>
                <w:webHidden/>
              </w:rPr>
              <w:instrText xml:space="preserve"> PAGEREF _Toc100736635 \h </w:instrText>
            </w:r>
            <w:r w:rsidR="009F3168">
              <w:rPr>
                <w:noProof/>
                <w:webHidden/>
              </w:rPr>
            </w:r>
            <w:r w:rsidR="009F3168">
              <w:rPr>
                <w:noProof/>
                <w:webHidden/>
              </w:rPr>
              <w:fldChar w:fldCharType="separate"/>
            </w:r>
            <w:r w:rsidR="00C05027">
              <w:rPr>
                <w:noProof/>
                <w:webHidden/>
              </w:rPr>
              <w:t>11</w:t>
            </w:r>
            <w:r w:rsidR="009F3168">
              <w:rPr>
                <w:noProof/>
                <w:webHidden/>
              </w:rPr>
              <w:fldChar w:fldCharType="end"/>
            </w:r>
          </w:hyperlink>
        </w:p>
        <w:p w14:paraId="25C10ADB" w14:textId="7966545A" w:rsidR="00656421" w:rsidRDefault="009F3168">
          <w:r>
            <w:fldChar w:fldCharType="end"/>
          </w:r>
        </w:p>
      </w:sdtContent>
    </w:sdt>
    <w:p w14:paraId="62DF65E2" w14:textId="0E369162" w:rsidR="00A25863" w:rsidRPr="000617E4" w:rsidRDefault="004E6A7E" w:rsidP="009F3168">
      <w:pPr>
        <w:pStyle w:val="Heading2"/>
      </w:pPr>
      <w:r>
        <w:br w:type="page"/>
      </w:r>
      <w:bookmarkStart w:id="0" w:name="_Toc100736618"/>
      <w:r w:rsidR="00A25863" w:rsidRPr="000617E4">
        <w:lastRenderedPageBreak/>
        <w:t>Upfront considerations</w:t>
      </w:r>
      <w:bookmarkEnd w:id="0"/>
    </w:p>
    <w:p w14:paraId="7E7CBE38" w14:textId="77777777" w:rsidR="00A25863" w:rsidRPr="004B04C6" w:rsidRDefault="00A25863" w:rsidP="00A25863">
      <w:pPr>
        <w:rPr>
          <w:rFonts w:ascii="Verdana" w:eastAsia="Arial" w:hAnsi="Verdana" w:cs="Arial"/>
        </w:rPr>
      </w:pPr>
    </w:p>
    <w:p w14:paraId="129A5738" w14:textId="77777777" w:rsidR="00A25863" w:rsidRPr="006C7CD7" w:rsidRDefault="00A25863" w:rsidP="006C7CD7">
      <w:pPr>
        <w:pStyle w:val="Heading4"/>
      </w:pPr>
      <w:bookmarkStart w:id="1" w:name="_Toc100736619"/>
      <w:r w:rsidRPr="006C7CD7">
        <w:t>Equity and inclusion for all</w:t>
      </w:r>
      <w:bookmarkEnd w:id="1"/>
    </w:p>
    <w:p w14:paraId="4610AFF9" w14:textId="77777777" w:rsidR="00A25863" w:rsidRDefault="00A25863" w:rsidP="00A25863"/>
    <w:p w14:paraId="093BB8E1" w14:textId="77777777" w:rsidR="00A25863" w:rsidRDefault="00A25863" w:rsidP="00A25863">
      <w:pPr>
        <w:rPr>
          <w:rFonts w:ascii="Verdana" w:hAnsi="Verdana"/>
          <w:sz w:val="20"/>
          <w:szCs w:val="20"/>
        </w:rPr>
      </w:pPr>
      <w:r>
        <w:rPr>
          <w:rFonts w:ascii="Verdana" w:eastAsia="Arial" w:hAnsi="Verdana" w:cs="Arial"/>
        </w:rPr>
        <w:t>T</w:t>
      </w:r>
      <w:r w:rsidRPr="00F903C1">
        <w:rPr>
          <w:rFonts w:ascii="Verdana" w:eastAsia="Arial" w:hAnsi="Verdana" w:cs="Arial"/>
        </w:rPr>
        <w:t xml:space="preserve">he use of </w:t>
      </w:r>
      <w:r>
        <w:rPr>
          <w:rFonts w:ascii="Verdana" w:eastAsia="Arial" w:hAnsi="Verdana" w:cs="Arial"/>
        </w:rPr>
        <w:t xml:space="preserve">incentives, </w:t>
      </w:r>
      <w:r w:rsidRPr="00F903C1">
        <w:rPr>
          <w:rFonts w:ascii="Verdana" w:eastAsia="Arial" w:hAnsi="Verdana" w:cs="Arial"/>
        </w:rPr>
        <w:t>recognition</w:t>
      </w:r>
      <w:r>
        <w:rPr>
          <w:rFonts w:ascii="Verdana" w:eastAsia="Arial" w:hAnsi="Verdana" w:cs="Arial"/>
        </w:rPr>
        <w:t xml:space="preserve">, </w:t>
      </w:r>
      <w:r w:rsidRPr="00F903C1">
        <w:rPr>
          <w:rFonts w:ascii="Verdana" w:eastAsia="Arial" w:hAnsi="Verdana" w:cs="Arial"/>
        </w:rPr>
        <w:t>reward</w:t>
      </w:r>
      <w:r>
        <w:rPr>
          <w:rFonts w:ascii="Verdana" w:eastAsia="Arial" w:hAnsi="Verdana" w:cs="Arial"/>
        </w:rPr>
        <w:t xml:space="preserve">s and remuneration </w:t>
      </w:r>
      <w:r w:rsidRPr="00F903C1">
        <w:rPr>
          <w:rFonts w:ascii="Verdana" w:eastAsia="Arial" w:hAnsi="Verdana" w:cs="Arial"/>
        </w:rPr>
        <w:t xml:space="preserve">should be equitable across all our work and not discriminate, directly or indirectly, against any individual or group of children or young people. </w:t>
      </w:r>
    </w:p>
    <w:p w14:paraId="533045E9" w14:textId="77777777" w:rsidR="00A25863" w:rsidRDefault="00A25863" w:rsidP="00A25863">
      <w:pPr>
        <w:rPr>
          <w:rFonts w:ascii="Verdana" w:hAnsi="Verdana"/>
          <w:sz w:val="20"/>
          <w:szCs w:val="20"/>
        </w:rPr>
      </w:pPr>
    </w:p>
    <w:p w14:paraId="7DF6E1FE" w14:textId="77777777" w:rsidR="00A25863" w:rsidRDefault="00A25863" w:rsidP="00A25863">
      <w:pPr>
        <w:rPr>
          <w:rFonts w:ascii="Verdana" w:eastAsia="Arial" w:hAnsi="Verdana" w:cs="Arial"/>
        </w:rPr>
      </w:pPr>
      <w:r>
        <w:rPr>
          <w:rFonts w:ascii="Verdana" w:eastAsia="Arial" w:hAnsi="Verdana" w:cs="Arial"/>
        </w:rPr>
        <w:t xml:space="preserve">It is important </w:t>
      </w:r>
      <w:r w:rsidRPr="00F903C1">
        <w:rPr>
          <w:rFonts w:ascii="Verdana" w:eastAsia="Arial" w:hAnsi="Verdana" w:cs="Arial"/>
        </w:rPr>
        <w:t xml:space="preserve">to consider </w:t>
      </w:r>
      <w:r>
        <w:rPr>
          <w:rFonts w:ascii="Verdana" w:eastAsia="Arial" w:hAnsi="Verdana" w:cs="Arial"/>
        </w:rPr>
        <w:t>different incentives, recognition, reward and remuneration</w:t>
      </w:r>
      <w:r w:rsidRPr="00F903C1">
        <w:rPr>
          <w:rFonts w:ascii="Verdana" w:eastAsia="Arial" w:hAnsi="Verdana" w:cs="Arial"/>
        </w:rPr>
        <w:t xml:space="preserve"> when working to engage with individuals or groups that are under-represented in a </w:t>
      </w:r>
      <w:r>
        <w:rPr>
          <w:rFonts w:ascii="Verdana" w:eastAsia="Arial" w:hAnsi="Verdana" w:cs="Arial"/>
        </w:rPr>
        <w:t>voice and influence activity.</w:t>
      </w:r>
    </w:p>
    <w:p w14:paraId="0348D220" w14:textId="77777777" w:rsidR="00A25863" w:rsidRDefault="00A25863" w:rsidP="00A25863">
      <w:pPr>
        <w:rPr>
          <w:rFonts w:ascii="Verdana" w:eastAsia="Arial" w:hAnsi="Verdana" w:cs="Arial"/>
        </w:rPr>
      </w:pPr>
    </w:p>
    <w:p w14:paraId="1BB1CB0D" w14:textId="77777777" w:rsidR="00A25863" w:rsidRPr="00DE6B75" w:rsidRDefault="00A25863" w:rsidP="00A25863">
      <w:r>
        <w:rPr>
          <w:rFonts w:ascii="Verdana" w:eastAsia="Arial" w:hAnsi="Verdana" w:cs="Arial"/>
        </w:rPr>
        <w:t xml:space="preserve">Consideration should also be given to the additional support individual children and young people might need to engage as fully as they can. </w:t>
      </w:r>
      <w:r>
        <w:t>This could include a 1:1 project worker for the duration of the activity, or specialist materials and resources to support their active engagement.</w:t>
      </w:r>
    </w:p>
    <w:p w14:paraId="0EC778C3" w14:textId="77777777" w:rsidR="00A25863" w:rsidRDefault="00A25863" w:rsidP="00A25863"/>
    <w:p w14:paraId="15707C73" w14:textId="77777777" w:rsidR="00A25863" w:rsidRPr="006C7CD7" w:rsidRDefault="00A25863" w:rsidP="006C7CD7">
      <w:pPr>
        <w:pStyle w:val="Heading4"/>
      </w:pPr>
      <w:bookmarkStart w:id="2" w:name="_Toc100736620"/>
      <w:r w:rsidRPr="006C7CD7">
        <w:t>Individual child or young person’s circumstances</w:t>
      </w:r>
      <w:bookmarkEnd w:id="2"/>
    </w:p>
    <w:p w14:paraId="176316AE" w14:textId="77777777" w:rsidR="00A25863" w:rsidRDefault="00A25863" w:rsidP="00A25863"/>
    <w:p w14:paraId="4F69CEF4" w14:textId="77777777" w:rsidR="00A25863" w:rsidRDefault="00A25863" w:rsidP="00A25863">
      <w:pPr>
        <w:rPr>
          <w:rFonts w:ascii="Verdana" w:eastAsia="Arial" w:hAnsi="Verdana" w:cs="Arial"/>
          <w:color w:val="000000" w:themeColor="text1"/>
        </w:rPr>
      </w:pPr>
      <w:r w:rsidRPr="00F903C1">
        <w:rPr>
          <w:rFonts w:ascii="Verdana" w:eastAsia="Arial" w:hAnsi="Verdana" w:cs="Arial"/>
          <w:color w:val="000000" w:themeColor="text1"/>
        </w:rPr>
        <w:t xml:space="preserve">Experiences and risks for the </w:t>
      </w:r>
      <w:r>
        <w:rPr>
          <w:rFonts w:ascii="Verdana" w:eastAsia="Arial" w:hAnsi="Verdana" w:cs="Arial"/>
          <w:color w:val="000000" w:themeColor="text1"/>
        </w:rPr>
        <w:t>child or young person</w:t>
      </w:r>
      <w:r w:rsidRPr="00F903C1">
        <w:rPr>
          <w:rFonts w:ascii="Verdana" w:eastAsia="Arial" w:hAnsi="Verdana" w:cs="Arial"/>
          <w:color w:val="000000" w:themeColor="text1"/>
        </w:rPr>
        <w:t xml:space="preserve"> associated with coercion, exploitation and/or neglect should be considered to ensure that the experience of payment is safe, positive, empowering and appropriate. </w:t>
      </w:r>
    </w:p>
    <w:p w14:paraId="293533E5" w14:textId="77777777" w:rsidR="00A25863" w:rsidRDefault="00A25863" w:rsidP="00A25863">
      <w:pPr>
        <w:rPr>
          <w:rFonts w:ascii="Verdana" w:eastAsia="Arial" w:hAnsi="Verdana" w:cs="Arial"/>
          <w:color w:val="000000" w:themeColor="text1"/>
        </w:rPr>
      </w:pPr>
    </w:p>
    <w:p w14:paraId="79149614" w14:textId="77777777" w:rsidR="00A25863" w:rsidRDefault="00A25863" w:rsidP="00A25863">
      <w:pPr>
        <w:rPr>
          <w:rFonts w:ascii="Verdana" w:eastAsia="Arial" w:hAnsi="Verdana" w:cs="Arial"/>
          <w:color w:val="000000" w:themeColor="text1"/>
        </w:rPr>
      </w:pPr>
      <w:r w:rsidRPr="00F903C1">
        <w:rPr>
          <w:rFonts w:ascii="Verdana" w:eastAsia="Arial" w:hAnsi="Verdana" w:cs="Arial"/>
          <w:color w:val="000000" w:themeColor="text1"/>
        </w:rPr>
        <w:t xml:space="preserve">Where the responsible </w:t>
      </w:r>
      <w:r>
        <w:rPr>
          <w:rFonts w:ascii="Verdana" w:eastAsia="Arial" w:hAnsi="Verdana" w:cs="Arial"/>
          <w:color w:val="000000" w:themeColor="text1"/>
        </w:rPr>
        <w:t>member of staff</w:t>
      </w:r>
      <w:r w:rsidRPr="00F903C1">
        <w:rPr>
          <w:rFonts w:ascii="Verdana" w:eastAsia="Arial" w:hAnsi="Verdana" w:cs="Arial"/>
          <w:color w:val="000000" w:themeColor="text1"/>
        </w:rPr>
        <w:t xml:space="preserve"> is unsure about how to manage these considerations or does not have adequate understanding of the child or young person’s situation, they should </w:t>
      </w:r>
      <w:r>
        <w:rPr>
          <w:rFonts w:ascii="Verdana" w:eastAsia="Arial" w:hAnsi="Verdana" w:cs="Arial"/>
          <w:color w:val="000000" w:themeColor="text1"/>
        </w:rPr>
        <w:t>speak to other colleagues or their line manager for advice. In some cases, it may be necessary to engage a subject-matter expertise or, if/where appropriate, the commissioning body</w:t>
      </w:r>
      <w:r w:rsidRPr="00F903C1">
        <w:rPr>
          <w:rFonts w:ascii="Verdana" w:eastAsia="Arial" w:hAnsi="Verdana" w:cs="Arial"/>
          <w:color w:val="000000" w:themeColor="text1"/>
        </w:rPr>
        <w:t>.</w:t>
      </w:r>
    </w:p>
    <w:p w14:paraId="7BC1C90F" w14:textId="77777777" w:rsidR="00A25863" w:rsidRDefault="00A25863" w:rsidP="00A25863">
      <w:pPr>
        <w:rPr>
          <w:b/>
          <w:bCs/>
          <w:u w:val="single"/>
        </w:rPr>
      </w:pPr>
    </w:p>
    <w:p w14:paraId="47060BCC" w14:textId="70711F5B" w:rsidR="00A25863" w:rsidRPr="000617E4" w:rsidRDefault="00A25863" w:rsidP="006C7CD7">
      <w:pPr>
        <w:pStyle w:val="Heading4"/>
      </w:pPr>
      <w:bookmarkStart w:id="3" w:name="_Toc100736621"/>
      <w:r w:rsidRPr="000617E4">
        <w:t>Impact on benefits</w:t>
      </w:r>
      <w:bookmarkEnd w:id="3"/>
      <w:r w:rsidRPr="000617E4">
        <w:t xml:space="preserve"> </w:t>
      </w:r>
    </w:p>
    <w:p w14:paraId="4DFF658E" w14:textId="77777777" w:rsidR="00A25863" w:rsidRDefault="00A25863" w:rsidP="00A25863">
      <w:pPr>
        <w:rPr>
          <w:rFonts w:ascii="Verdana" w:eastAsia="Arial" w:hAnsi="Verdana" w:cs="Arial"/>
        </w:rPr>
      </w:pPr>
    </w:p>
    <w:p w14:paraId="59E7C742" w14:textId="683BA8DA" w:rsidR="00A25863" w:rsidRDefault="00A25863" w:rsidP="00A25863">
      <w:pPr>
        <w:rPr>
          <w:rFonts w:ascii="Verdana" w:eastAsia="Arial" w:hAnsi="Verdana" w:cs="Arial"/>
        </w:rPr>
      </w:pPr>
      <w:r w:rsidRPr="008614CD">
        <w:rPr>
          <w:rFonts w:ascii="Verdana" w:eastAsia="Arial" w:hAnsi="Verdana" w:cs="Arial"/>
        </w:rPr>
        <w:t>As of November 2020, Barnardo’s have established an agreement with HMRC whereby non-cash vouchers, which can be exchanged for goods, can be classed as a gift and are not subject to tax or National Insurance deductions. They can be given in thanks for service user involvement</w:t>
      </w:r>
      <w:r>
        <w:rPr>
          <w:rFonts w:ascii="Verdana" w:eastAsia="Arial" w:hAnsi="Verdana" w:cs="Arial"/>
        </w:rPr>
        <w:t>.</w:t>
      </w:r>
      <w:r w:rsidRPr="008614CD">
        <w:rPr>
          <w:rFonts w:ascii="Verdana" w:eastAsia="Arial" w:hAnsi="Verdana" w:cs="Arial"/>
        </w:rPr>
        <w:t xml:space="preserve"> </w:t>
      </w:r>
    </w:p>
    <w:p w14:paraId="2BD4248A" w14:textId="77777777" w:rsidR="00A25863" w:rsidRPr="008614CD" w:rsidRDefault="00A25863" w:rsidP="00A25863">
      <w:pPr>
        <w:rPr>
          <w:rFonts w:ascii="Verdana" w:eastAsia="Arial" w:hAnsi="Verdana" w:cs="Arial"/>
        </w:rPr>
      </w:pPr>
    </w:p>
    <w:p w14:paraId="048A9BC0" w14:textId="77777777" w:rsidR="00A25863" w:rsidRDefault="00A25863" w:rsidP="00A25863">
      <w:pPr>
        <w:rPr>
          <w:rFonts w:ascii="Verdana" w:eastAsia="Arial" w:hAnsi="Verdana" w:cs="Arial"/>
        </w:rPr>
      </w:pPr>
      <w:r w:rsidRPr="008614CD">
        <w:rPr>
          <w:rFonts w:ascii="Verdana" w:eastAsia="Arial" w:hAnsi="Verdana" w:cs="Arial"/>
        </w:rPr>
        <w:t xml:space="preserve">DWP regulations follow </w:t>
      </w:r>
      <w:r>
        <w:rPr>
          <w:rFonts w:ascii="Verdana" w:eastAsia="Arial" w:hAnsi="Verdana" w:cs="Arial"/>
        </w:rPr>
        <w:t>HMRC,</w:t>
      </w:r>
      <w:r w:rsidRPr="008614CD">
        <w:rPr>
          <w:rFonts w:ascii="Verdana" w:eastAsia="Arial" w:hAnsi="Verdana" w:cs="Arial"/>
        </w:rPr>
        <w:t xml:space="preserve"> and non-cash vouchers given as a gift in these circumstances will not be tre</w:t>
      </w:r>
      <w:r>
        <w:rPr>
          <w:rFonts w:ascii="Verdana" w:eastAsia="Arial" w:hAnsi="Verdana" w:cs="Arial"/>
        </w:rPr>
        <w:t>a</w:t>
      </w:r>
      <w:r w:rsidRPr="008614CD">
        <w:rPr>
          <w:rFonts w:ascii="Verdana" w:eastAsia="Arial" w:hAnsi="Verdana" w:cs="Arial"/>
        </w:rPr>
        <w:t xml:space="preserve">ted as income by the DWP. This means that a person’s entitlement to benefits will not be affected by gifts of non-cash vouchers from Barnardo’s for service user involvement. </w:t>
      </w:r>
    </w:p>
    <w:p w14:paraId="5485D184" w14:textId="77777777" w:rsidR="00A25863" w:rsidRDefault="00A25863" w:rsidP="00A25863">
      <w:pPr>
        <w:rPr>
          <w:rFonts w:ascii="Verdana" w:eastAsia="Arial" w:hAnsi="Verdana" w:cs="Arial"/>
        </w:rPr>
      </w:pPr>
    </w:p>
    <w:p w14:paraId="2CC39AB5" w14:textId="77777777" w:rsidR="00A25863" w:rsidRDefault="00A25863" w:rsidP="00A25863">
      <w:pPr>
        <w:pBdr>
          <w:top w:val="single" w:sz="4" w:space="1" w:color="auto"/>
          <w:left w:val="single" w:sz="4" w:space="4" w:color="auto"/>
          <w:bottom w:val="single" w:sz="4" w:space="1" w:color="auto"/>
          <w:right w:val="single" w:sz="4" w:space="4" w:color="auto"/>
        </w:pBdr>
        <w:shd w:val="clear" w:color="auto" w:fill="F2F2F2" w:themeFill="background2" w:themeFillShade="F2"/>
        <w:rPr>
          <w:rFonts w:ascii="Verdana" w:eastAsia="Arial" w:hAnsi="Verdana" w:cs="Arial"/>
          <w:color w:val="FF0000"/>
        </w:rPr>
      </w:pPr>
      <w:r w:rsidRPr="00DF49B7">
        <w:rPr>
          <w:rFonts w:ascii="Verdana" w:eastAsia="Arial" w:hAnsi="Verdana" w:cs="Arial"/>
          <w:b/>
          <w:bCs/>
          <w:color w:val="FF0000"/>
          <w:sz w:val="24"/>
          <w:szCs w:val="24"/>
          <w:u w:val="single"/>
        </w:rPr>
        <w:t>IMPORTANT:</w:t>
      </w:r>
      <w:r w:rsidRPr="00044C2A">
        <w:rPr>
          <w:rFonts w:ascii="Verdana" w:eastAsia="Arial" w:hAnsi="Verdana" w:cs="Arial"/>
          <w:color w:val="FF0000"/>
        </w:rPr>
        <w:t xml:space="preserve"> </w:t>
      </w:r>
    </w:p>
    <w:p w14:paraId="6712DEDA" w14:textId="69BC6AA3" w:rsidR="00A25863" w:rsidRDefault="00A25863" w:rsidP="00A25863">
      <w:pPr>
        <w:pBdr>
          <w:top w:val="single" w:sz="4" w:space="1" w:color="auto"/>
          <w:left w:val="single" w:sz="4" w:space="4" w:color="auto"/>
          <w:bottom w:val="single" w:sz="4" w:space="1" w:color="auto"/>
          <w:right w:val="single" w:sz="4" w:space="4" w:color="auto"/>
        </w:pBdr>
        <w:shd w:val="clear" w:color="auto" w:fill="F2F2F2" w:themeFill="background2" w:themeFillShade="F2"/>
        <w:rPr>
          <w:rFonts w:ascii="Verdana" w:eastAsia="Arial" w:hAnsi="Verdana" w:cs="Arial"/>
        </w:rPr>
      </w:pPr>
      <w:r w:rsidRPr="00044C2A">
        <w:rPr>
          <w:rFonts w:ascii="Verdana" w:eastAsia="Arial" w:hAnsi="Verdana" w:cs="Arial"/>
        </w:rPr>
        <w:t xml:space="preserve">HMRC have set an annual value limit of </w:t>
      </w:r>
      <w:r w:rsidRPr="00044C2A">
        <w:rPr>
          <w:rFonts w:ascii="Verdana" w:eastAsia="Arial" w:hAnsi="Verdana" w:cs="Arial"/>
          <w:b/>
          <w:bCs/>
        </w:rPr>
        <w:t>£250</w:t>
      </w:r>
      <w:r>
        <w:rPr>
          <w:rFonts w:ascii="Verdana" w:eastAsia="Arial" w:hAnsi="Verdana" w:cs="Arial"/>
          <w:b/>
          <w:bCs/>
        </w:rPr>
        <w:t xml:space="preserve"> </w:t>
      </w:r>
      <w:r w:rsidRPr="00601717">
        <w:rPr>
          <w:rFonts w:ascii="Verdana" w:eastAsia="Arial" w:hAnsi="Verdana" w:cs="Arial"/>
        </w:rPr>
        <w:t>(inclusive of VAT) for</w:t>
      </w:r>
      <w:r w:rsidRPr="00044C2A">
        <w:rPr>
          <w:rFonts w:ascii="Verdana" w:eastAsia="Arial" w:hAnsi="Verdana" w:cs="Arial"/>
        </w:rPr>
        <w:t xml:space="preserve"> non-cash vouchers gifted to an individual</w:t>
      </w:r>
      <w:r>
        <w:rPr>
          <w:rFonts w:ascii="Verdana" w:eastAsia="Arial" w:hAnsi="Verdana" w:cs="Arial"/>
        </w:rPr>
        <w:t xml:space="preserve">. </w:t>
      </w:r>
      <w:r>
        <w:rPr>
          <w:rFonts w:ascii="Verdana" w:eastAsia="Arial" w:hAnsi="Verdana" w:cs="Arial"/>
        </w:rPr>
        <w:br/>
      </w:r>
      <w:r>
        <w:rPr>
          <w:rFonts w:ascii="Verdana" w:eastAsia="Arial" w:hAnsi="Verdana" w:cs="Arial"/>
        </w:rPr>
        <w:br/>
        <w:t xml:space="preserve">Where an individual goes over this, it </w:t>
      </w:r>
      <w:r>
        <w:rPr>
          <w:rFonts w:ascii="Verdana" w:eastAsia="Arial" w:hAnsi="Verdana" w:cs="Arial"/>
          <w:b/>
          <w:bCs/>
        </w:rPr>
        <w:t>will</w:t>
      </w:r>
      <w:r>
        <w:rPr>
          <w:rFonts w:ascii="Verdana" w:eastAsia="Arial" w:hAnsi="Verdana" w:cs="Arial"/>
        </w:rPr>
        <w:t xml:space="preserve"> </w:t>
      </w:r>
      <w:r w:rsidR="00D40A62">
        <w:rPr>
          <w:rFonts w:ascii="Verdana" w:eastAsia="Arial" w:hAnsi="Verdana" w:cs="Arial"/>
        </w:rPr>
        <w:t xml:space="preserve">need to </w:t>
      </w:r>
      <w:r>
        <w:rPr>
          <w:rFonts w:ascii="Verdana" w:eastAsia="Arial" w:hAnsi="Verdana" w:cs="Arial"/>
        </w:rPr>
        <w:t xml:space="preserve">be treated as income for the purpose of tax, National Insurance and benefits. </w:t>
      </w:r>
      <w:r>
        <w:rPr>
          <w:rFonts w:ascii="Verdana" w:eastAsia="Arial" w:hAnsi="Verdana" w:cs="Arial"/>
        </w:rPr>
        <w:br/>
      </w:r>
      <w:r>
        <w:rPr>
          <w:rFonts w:ascii="Verdana" w:eastAsia="Arial" w:hAnsi="Verdana" w:cs="Arial"/>
        </w:rPr>
        <w:br/>
        <w:t xml:space="preserve">It is therefore the </w:t>
      </w:r>
      <w:r w:rsidRPr="00C750BF">
        <w:rPr>
          <w:rFonts w:ascii="Verdana" w:eastAsia="Arial" w:hAnsi="Verdana" w:cs="Arial"/>
          <w:b/>
          <w:bCs/>
        </w:rPr>
        <w:t>duty of services and teams</w:t>
      </w:r>
      <w:r>
        <w:rPr>
          <w:rFonts w:ascii="Verdana" w:eastAsia="Arial" w:hAnsi="Verdana" w:cs="Arial"/>
        </w:rPr>
        <w:t xml:space="preserve"> </w:t>
      </w:r>
      <w:r w:rsidRPr="00C750BF">
        <w:rPr>
          <w:rFonts w:ascii="Verdana" w:eastAsia="Arial" w:hAnsi="Verdana" w:cs="Arial"/>
          <w:b/>
          <w:bCs/>
        </w:rPr>
        <w:t>to keep a record</w:t>
      </w:r>
      <w:r>
        <w:rPr>
          <w:rFonts w:ascii="Verdana" w:eastAsia="Arial" w:hAnsi="Verdana" w:cs="Arial"/>
        </w:rPr>
        <w:t xml:space="preserve"> of the value of non-cash vouchers issued to young people over a year</w:t>
      </w:r>
      <w:r w:rsidR="00E42ECB">
        <w:rPr>
          <w:rFonts w:ascii="Verdana" w:eastAsia="Arial" w:hAnsi="Verdana" w:cs="Arial"/>
        </w:rPr>
        <w:t>.</w:t>
      </w:r>
      <w:r w:rsidR="00737D38">
        <w:rPr>
          <w:rFonts w:ascii="Verdana" w:eastAsia="Arial" w:hAnsi="Verdana" w:cs="Arial"/>
        </w:rPr>
        <w:t xml:space="preserve"> </w:t>
      </w:r>
    </w:p>
    <w:p w14:paraId="7DE3F402" w14:textId="156A38DA" w:rsidR="00A25863" w:rsidRDefault="00A25863">
      <w:pPr>
        <w:rPr>
          <w:b/>
          <w:bCs/>
          <w:sz w:val="28"/>
          <w:szCs w:val="28"/>
        </w:rPr>
      </w:pPr>
    </w:p>
    <w:p w14:paraId="3D8A24F1" w14:textId="25CE7ED2" w:rsidR="00BB4337" w:rsidRPr="003C7952" w:rsidRDefault="00BB4337" w:rsidP="000617E4">
      <w:pPr>
        <w:pStyle w:val="Heading2"/>
      </w:pPr>
      <w:bookmarkStart w:id="4" w:name="_Toc100736622"/>
      <w:r w:rsidRPr="003C7952">
        <w:lastRenderedPageBreak/>
        <w:t>The Non-Negotiables</w:t>
      </w:r>
      <w:bookmarkEnd w:id="4"/>
    </w:p>
    <w:p w14:paraId="4EA69095" w14:textId="67057413" w:rsidR="00BB4337" w:rsidRPr="003C7952" w:rsidRDefault="00BB4337" w:rsidP="006B0100">
      <w:pPr>
        <w:rPr>
          <w:u w:val="single"/>
        </w:rPr>
      </w:pPr>
    </w:p>
    <w:p w14:paraId="240EFF83" w14:textId="77777777" w:rsidR="00091EC1" w:rsidRPr="003C7952" w:rsidRDefault="00091EC1" w:rsidP="006B0100">
      <w:r w:rsidRPr="003C7952">
        <w:t>Children, young people or their families should never be left out of pocket, and so there</w:t>
      </w:r>
      <w:r w:rsidR="00BB4337" w:rsidRPr="003C7952">
        <w:t xml:space="preserve"> are some things that should </w:t>
      </w:r>
      <w:r w:rsidR="00BB4337" w:rsidRPr="003C7952">
        <w:rPr>
          <w:u w:val="single"/>
        </w:rPr>
        <w:t>always</w:t>
      </w:r>
      <w:r w:rsidR="00BB4337" w:rsidRPr="003C7952">
        <w:t xml:space="preserve"> be provided, without exception. </w:t>
      </w:r>
    </w:p>
    <w:p w14:paraId="6AF036BC" w14:textId="77777777" w:rsidR="00091EC1" w:rsidRPr="003C7952" w:rsidRDefault="00091EC1" w:rsidP="006B0100"/>
    <w:p w14:paraId="69179AAF" w14:textId="77777777" w:rsidR="0048759E" w:rsidRPr="003C7952" w:rsidRDefault="00BB4337" w:rsidP="006B0100">
      <w:r w:rsidRPr="003C7952">
        <w:t>In the main, these are</w:t>
      </w:r>
      <w:r w:rsidR="0048759E" w:rsidRPr="003C7952">
        <w:t>:</w:t>
      </w:r>
    </w:p>
    <w:p w14:paraId="1F93548E" w14:textId="77777777" w:rsidR="0048759E" w:rsidRPr="003C7952" w:rsidRDefault="0048759E" w:rsidP="006B0100"/>
    <w:p w14:paraId="0CE8BD1A" w14:textId="11285630" w:rsidR="005F6228" w:rsidRPr="003C7952" w:rsidRDefault="0048759E" w:rsidP="000772F3">
      <w:pPr>
        <w:pStyle w:val="ListParagraph"/>
      </w:pPr>
      <w:r w:rsidRPr="003C7952">
        <w:rPr>
          <w:b/>
          <w:bCs/>
        </w:rPr>
        <w:t>N</w:t>
      </w:r>
      <w:r w:rsidR="00BB4337" w:rsidRPr="003C7952">
        <w:rPr>
          <w:b/>
          <w:bCs/>
        </w:rPr>
        <w:t>ecessary</w:t>
      </w:r>
      <w:r w:rsidR="00BB4337" w:rsidRPr="003C7952">
        <w:t xml:space="preserve"> </w:t>
      </w:r>
      <w:r w:rsidR="00BB4337" w:rsidRPr="003C7952">
        <w:rPr>
          <w:b/>
          <w:bCs/>
        </w:rPr>
        <w:t>expenses</w:t>
      </w:r>
      <w:r w:rsidR="00BB4337" w:rsidRPr="003C7952">
        <w:t xml:space="preserve"> to enable children and young people to be involved in an activity. </w:t>
      </w:r>
    </w:p>
    <w:p w14:paraId="537F3B30" w14:textId="14B5A859" w:rsidR="0048759E" w:rsidRPr="003C7952" w:rsidRDefault="0048759E" w:rsidP="000772F3">
      <w:pPr>
        <w:pStyle w:val="ListParagraph"/>
      </w:pPr>
      <w:r w:rsidRPr="003C7952">
        <w:rPr>
          <w:b/>
          <w:bCs/>
        </w:rPr>
        <w:t>Things that cost nothing</w:t>
      </w:r>
      <w:r w:rsidR="00D75D56" w:rsidRPr="003C7952">
        <w:t xml:space="preserve">, </w:t>
      </w:r>
      <w:r w:rsidRPr="003C7952">
        <w:t>but that</w:t>
      </w:r>
      <w:r w:rsidR="00FA6F3F" w:rsidRPr="003C7952">
        <w:t xml:space="preserve"> can</w:t>
      </w:r>
      <w:r w:rsidRPr="003C7952">
        <w:t xml:space="preserve"> make a </w:t>
      </w:r>
      <w:r w:rsidR="00D75D56" w:rsidRPr="003C7952">
        <w:t>BIG</w:t>
      </w:r>
      <w:r w:rsidRPr="003C7952">
        <w:t xml:space="preserve"> difference to children and young people </w:t>
      </w:r>
      <w:r w:rsidR="00371481" w:rsidRPr="003C7952">
        <w:t>individually</w:t>
      </w:r>
      <w:r w:rsidRPr="003C7952">
        <w:t>.</w:t>
      </w:r>
    </w:p>
    <w:p w14:paraId="033B169F" w14:textId="2692680C" w:rsidR="00277315" w:rsidRPr="003C7952" w:rsidRDefault="00277315" w:rsidP="006B0100"/>
    <w:p w14:paraId="59AE62CF" w14:textId="1F669BC7" w:rsidR="000772F3" w:rsidRPr="000617E4" w:rsidRDefault="000772F3" w:rsidP="006C7CD7">
      <w:pPr>
        <w:pStyle w:val="Heading4"/>
      </w:pPr>
      <w:bookmarkStart w:id="5" w:name="_Toc100736623"/>
      <w:r w:rsidRPr="000617E4">
        <w:t>Necessary expenses</w:t>
      </w:r>
      <w:bookmarkEnd w:id="5"/>
    </w:p>
    <w:p w14:paraId="4462DA89" w14:textId="77777777" w:rsidR="000772F3" w:rsidRPr="003C7952" w:rsidRDefault="000772F3" w:rsidP="006B0100"/>
    <w:p w14:paraId="742A1C4D" w14:textId="3D568F0D" w:rsidR="00277315" w:rsidRPr="003C7952" w:rsidRDefault="00277315" w:rsidP="006B0100">
      <w:r w:rsidRPr="003C7952">
        <w:t xml:space="preserve">All of these expenses should be covered by the Barnardo’s </w:t>
      </w:r>
      <w:r w:rsidR="00A431DF" w:rsidRPr="003C7952">
        <w:t xml:space="preserve">service or </w:t>
      </w:r>
      <w:r w:rsidRPr="003C7952">
        <w:t>team providing or facilitating the activity; or if the activity is being provided or facilitated by an external body or agency, it should be covered by them instead.</w:t>
      </w:r>
    </w:p>
    <w:p w14:paraId="79357EF4" w14:textId="14544204" w:rsidR="0092494A" w:rsidRPr="003C7952" w:rsidRDefault="0092494A" w:rsidP="006B0100"/>
    <w:p w14:paraId="7F75522A" w14:textId="1C70BA04" w:rsidR="0092494A" w:rsidRPr="003C7952" w:rsidRDefault="0080558C" w:rsidP="006B0100">
      <w:r w:rsidRPr="003C7952">
        <w:t xml:space="preserve">Please also note, consideration of </w:t>
      </w:r>
      <w:r w:rsidRPr="003C7952">
        <w:rPr>
          <w:b/>
          <w:bCs/>
        </w:rPr>
        <w:t>responsible stewardship</w:t>
      </w:r>
      <w:r w:rsidRPr="003C7952">
        <w:t xml:space="preserve"> and </w:t>
      </w:r>
      <w:r w:rsidR="009B4269" w:rsidRPr="003C7952">
        <w:t xml:space="preserve">adherence to </w:t>
      </w:r>
      <w:r w:rsidR="00772A64" w:rsidRPr="003C7952">
        <w:t xml:space="preserve">the </w:t>
      </w:r>
      <w:r w:rsidRPr="003C7952">
        <w:rPr>
          <w:b/>
          <w:bCs/>
        </w:rPr>
        <w:t xml:space="preserve">general expenses rules and principles </w:t>
      </w:r>
      <w:r w:rsidR="00772A64" w:rsidRPr="003C7952">
        <w:t xml:space="preserve">outlined in our charity’s </w:t>
      </w:r>
      <w:hyperlink r:id="rId13" w:history="1">
        <w:r w:rsidR="00772A64" w:rsidRPr="003C7952">
          <w:rPr>
            <w:rStyle w:val="Hyperlink"/>
            <w:color w:val="auto"/>
          </w:rPr>
          <w:t>expenses policy</w:t>
        </w:r>
      </w:hyperlink>
      <w:r w:rsidR="00772A64" w:rsidRPr="003C7952">
        <w:t xml:space="preserve"> (section 3) should always </w:t>
      </w:r>
      <w:r w:rsidRPr="003C7952">
        <w:t>apply</w:t>
      </w:r>
      <w:r w:rsidR="00772A64" w:rsidRPr="003C7952">
        <w:t>.</w:t>
      </w:r>
    </w:p>
    <w:p w14:paraId="2B9CFEB3" w14:textId="40E3EB4D" w:rsidR="00091EC1" w:rsidRPr="003C7952" w:rsidRDefault="00091EC1" w:rsidP="006B0100"/>
    <w:p w14:paraId="02C6AD63" w14:textId="39E67B12" w:rsidR="00091EC1" w:rsidRDefault="00091EC1" w:rsidP="006B0100">
      <w:r w:rsidRPr="003C7952">
        <w:t>As a general</w:t>
      </w:r>
      <w:r w:rsidR="00FC6B4D" w:rsidRPr="003C7952">
        <w:t xml:space="preserve"> expectation</w:t>
      </w:r>
      <w:r w:rsidRPr="003C7952">
        <w:t xml:space="preserve">, </w:t>
      </w:r>
      <w:r w:rsidR="00FC6B4D" w:rsidRPr="003C7952">
        <w:t>wherever possible, staff should incur children and young people’s expenses, rather than children, young people or their families themselves, and submit these for reimbursement through iExpenses.</w:t>
      </w:r>
      <w:r w:rsidRPr="003C7952">
        <w:t xml:space="preserve"> </w:t>
      </w:r>
    </w:p>
    <w:p w14:paraId="5A0C3E13" w14:textId="77777777" w:rsidR="009775CC" w:rsidRPr="003C7952" w:rsidRDefault="009775CC" w:rsidP="006B0100">
      <w:pPr>
        <w:rPr>
          <w:b/>
          <w:bCs/>
        </w:rPr>
      </w:pPr>
    </w:p>
    <w:p w14:paraId="79B3C549" w14:textId="444675B2" w:rsidR="00BB4337" w:rsidRPr="003C7952" w:rsidRDefault="00BB4337" w:rsidP="006B0100">
      <w:pPr>
        <w:rPr>
          <w:u w:val="single"/>
        </w:rPr>
      </w:pPr>
      <w:r w:rsidRPr="003C7952">
        <w:rPr>
          <w:u w:val="single"/>
        </w:rPr>
        <w:t>Travel</w:t>
      </w:r>
    </w:p>
    <w:p w14:paraId="53CFB944" w14:textId="63034F46" w:rsidR="00F23358" w:rsidRPr="003C7952" w:rsidRDefault="00F23358" w:rsidP="006B0100"/>
    <w:p w14:paraId="11052E03" w14:textId="5866613A" w:rsidR="00F23358" w:rsidRPr="003C7952" w:rsidRDefault="00AB3FBD" w:rsidP="006B0100">
      <w:r w:rsidRPr="003C7952">
        <w:t>T</w:t>
      </w:r>
      <w:r w:rsidR="00F23358" w:rsidRPr="003C7952">
        <w:t xml:space="preserve">ravel </w:t>
      </w:r>
      <w:r w:rsidR="007C30CA" w:rsidRPr="003C7952">
        <w:t xml:space="preserve">to/from the activity </w:t>
      </w:r>
      <w:r w:rsidR="00F23358" w:rsidRPr="003C7952">
        <w:t xml:space="preserve">should </w:t>
      </w:r>
      <w:r w:rsidR="00096895" w:rsidRPr="003C7952">
        <w:t xml:space="preserve">always </w:t>
      </w:r>
      <w:r w:rsidR="00F23358" w:rsidRPr="003C7952">
        <w:t>be:</w:t>
      </w:r>
    </w:p>
    <w:p w14:paraId="1BBC39A7" w14:textId="1EFC7AFC" w:rsidR="00F23358" w:rsidRPr="003C7952" w:rsidRDefault="00F23358" w:rsidP="000F1B9C">
      <w:pPr>
        <w:ind w:left="360"/>
      </w:pPr>
    </w:p>
    <w:p w14:paraId="5706DBAE" w14:textId="739F6A4B" w:rsidR="00F23358" w:rsidRPr="003C7952" w:rsidRDefault="00F23358" w:rsidP="000772F3">
      <w:pPr>
        <w:pStyle w:val="ListParagraph"/>
        <w:numPr>
          <w:ilvl w:val="0"/>
          <w:numId w:val="2"/>
        </w:numPr>
      </w:pPr>
      <w:r w:rsidRPr="778EC68E">
        <w:rPr>
          <w:b/>
          <w:bCs/>
        </w:rPr>
        <w:t>Paid</w:t>
      </w:r>
      <w:r>
        <w:t xml:space="preserve"> for by the charity (or external body/agency) upfront – e.g. purchasing train tickets </w:t>
      </w:r>
      <w:r w:rsidR="00AB3FBD">
        <w:t xml:space="preserve">or booking and paying for taxis </w:t>
      </w:r>
      <w:r>
        <w:t>in advance; OR</w:t>
      </w:r>
    </w:p>
    <w:p w14:paraId="6E892FDE" w14:textId="77E4A6F3" w:rsidR="00F23358" w:rsidRPr="003C7952" w:rsidRDefault="00F23358" w:rsidP="000772F3">
      <w:pPr>
        <w:pStyle w:val="ListParagraph"/>
        <w:numPr>
          <w:ilvl w:val="0"/>
          <w:numId w:val="2"/>
        </w:numPr>
      </w:pPr>
      <w:r w:rsidRPr="778EC68E">
        <w:rPr>
          <w:b/>
          <w:bCs/>
        </w:rPr>
        <w:t>Reimbursed</w:t>
      </w:r>
      <w:r>
        <w:t xml:space="preserve"> on the day of the activity – e.g. reimbursing cash bus</w:t>
      </w:r>
      <w:r w:rsidR="00AB3FBD">
        <w:t xml:space="preserve"> or taxi</w:t>
      </w:r>
      <w:r>
        <w:t xml:space="preserve"> fares with petty cash; OR</w:t>
      </w:r>
    </w:p>
    <w:p w14:paraId="2DF30452" w14:textId="047173CA" w:rsidR="00BB4337" w:rsidRPr="003C7952" w:rsidRDefault="00F23358" w:rsidP="000772F3">
      <w:pPr>
        <w:pStyle w:val="ListParagraph"/>
        <w:numPr>
          <w:ilvl w:val="0"/>
          <w:numId w:val="2"/>
        </w:numPr>
      </w:pPr>
      <w:r w:rsidRPr="003C7952">
        <w:rPr>
          <w:b/>
          <w:bCs/>
        </w:rPr>
        <w:t>Reimbursed</w:t>
      </w:r>
      <w:r w:rsidRPr="003C7952">
        <w:t xml:space="preserve"> within </w:t>
      </w:r>
      <w:r w:rsidR="00E526A8" w:rsidRPr="003C7952">
        <w:t>5</w:t>
      </w:r>
      <w:r w:rsidRPr="003C7952">
        <w:t xml:space="preserve"> business days, where neither of the above are possible – e.g. reimbursing a </w:t>
      </w:r>
      <w:r w:rsidR="00AB3FBD" w:rsidRPr="003C7952">
        <w:t xml:space="preserve">bus or </w:t>
      </w:r>
      <w:r w:rsidRPr="003C7952">
        <w:t>taxi fare for a journey home</w:t>
      </w:r>
      <w:r w:rsidR="000F1B9C" w:rsidRPr="003C7952">
        <w:t>.</w:t>
      </w:r>
    </w:p>
    <w:p w14:paraId="472B4FF9" w14:textId="77777777" w:rsidR="006B0100" w:rsidRPr="003C7952" w:rsidRDefault="006B0100" w:rsidP="000772F3">
      <w:pPr>
        <w:ind w:left="360"/>
      </w:pPr>
    </w:p>
    <w:p w14:paraId="592F5BA3" w14:textId="374CD08D" w:rsidR="00427F0A" w:rsidRPr="003C7952" w:rsidRDefault="00F73954" w:rsidP="006B0100">
      <w:r w:rsidRPr="003C7952">
        <w:t xml:space="preserve">Where </w:t>
      </w:r>
      <w:r w:rsidRPr="003C7952">
        <w:rPr>
          <w:b/>
          <w:bCs/>
        </w:rPr>
        <w:t>reimbursement</w:t>
      </w:r>
      <w:r w:rsidRPr="003C7952">
        <w:t xml:space="preserve"> is required, </w:t>
      </w:r>
      <w:r w:rsidR="006B0100" w:rsidRPr="003C7952">
        <w:t>children and young people should be asked to ask for and retain receipts</w:t>
      </w:r>
      <w:r w:rsidR="005C473A" w:rsidRPr="003C7952">
        <w:t>.</w:t>
      </w:r>
    </w:p>
    <w:p w14:paraId="18E98166" w14:textId="5115E72B" w:rsidR="00E959E0" w:rsidRPr="003C7952" w:rsidRDefault="00E959E0" w:rsidP="006B0100"/>
    <w:p w14:paraId="5052308A" w14:textId="34D7AF3C" w:rsidR="00E959E0" w:rsidRPr="003C7952" w:rsidRDefault="00E959E0" w:rsidP="006B0100">
      <w:r>
        <w:t xml:space="preserve">We would always recommend travel using </w:t>
      </w:r>
      <w:r w:rsidRPr="778EC68E">
        <w:rPr>
          <w:b/>
          <w:bCs/>
        </w:rPr>
        <w:t>public transport</w:t>
      </w:r>
      <w:r>
        <w:t xml:space="preserve"> – trains, metro, trams, buses, taxis, plane, etc. – </w:t>
      </w:r>
      <w:r w:rsidR="00851E21">
        <w:t>except where this is not possible for children and young people’s own wellbeing and safety</w:t>
      </w:r>
      <w:r w:rsidR="00AB1FB7">
        <w:t>.</w:t>
      </w:r>
    </w:p>
    <w:p w14:paraId="6D9F65EF" w14:textId="171667CE" w:rsidR="00AB1FB7" w:rsidRPr="003C7952" w:rsidRDefault="00AB1FB7" w:rsidP="006B0100"/>
    <w:p w14:paraId="6A3379A6" w14:textId="72E670F3" w:rsidR="006571DF" w:rsidRPr="003C7952" w:rsidRDefault="00AB1FB7" w:rsidP="006B0100">
      <w:r w:rsidRPr="003C7952">
        <w:t xml:space="preserve">Where young people or their families need to use a </w:t>
      </w:r>
      <w:r w:rsidRPr="003C7952">
        <w:rPr>
          <w:b/>
          <w:bCs/>
        </w:rPr>
        <w:t>private vehicle</w:t>
      </w:r>
      <w:r w:rsidRPr="003C7952">
        <w:t xml:space="preserve"> to take part in an activity, mileage </w:t>
      </w:r>
      <w:r w:rsidR="00842F47" w:rsidRPr="003C7952">
        <w:t>should</w:t>
      </w:r>
      <w:r w:rsidRPr="003C7952">
        <w:t xml:space="preserve"> be </w:t>
      </w:r>
      <w:r w:rsidR="00842F47" w:rsidRPr="003C7952">
        <w:t>reimbursed</w:t>
      </w:r>
      <w:r w:rsidRPr="003C7952">
        <w:t xml:space="preserve"> at the rate used for staff and volunteers, according to our charity’s </w:t>
      </w:r>
      <w:hyperlink r:id="rId14" w:history="1">
        <w:r w:rsidRPr="003C7952">
          <w:rPr>
            <w:rStyle w:val="Hyperlink"/>
            <w:color w:val="auto"/>
          </w:rPr>
          <w:t>expenses policy</w:t>
        </w:r>
      </w:hyperlink>
      <w:r w:rsidR="009A31AA" w:rsidRPr="003C7952">
        <w:t xml:space="preserve"> (section 5.2).</w:t>
      </w:r>
      <w:r w:rsidR="00842F47" w:rsidRPr="003C7952">
        <w:t xml:space="preserve"> Car parking charges should also be reimbursed.</w:t>
      </w:r>
    </w:p>
    <w:p w14:paraId="6DC7EA22" w14:textId="77777777" w:rsidR="00B50F0A" w:rsidRPr="003C7952" w:rsidRDefault="00B50F0A" w:rsidP="006B0100"/>
    <w:p w14:paraId="2A5A4E22" w14:textId="77777777" w:rsidR="00B50F0A" w:rsidRPr="003C7952" w:rsidRDefault="00B50F0A" w:rsidP="006B0100">
      <w:pPr>
        <w:rPr>
          <w:u w:val="single"/>
        </w:rPr>
      </w:pPr>
    </w:p>
    <w:p w14:paraId="37C05FF5" w14:textId="77777777" w:rsidR="00B50F0A" w:rsidRPr="003C7952" w:rsidRDefault="00B50F0A" w:rsidP="006B0100">
      <w:pPr>
        <w:rPr>
          <w:u w:val="single"/>
        </w:rPr>
      </w:pPr>
    </w:p>
    <w:p w14:paraId="6967CAC4" w14:textId="65743FCC" w:rsidR="0072318A" w:rsidRPr="000617E4" w:rsidRDefault="0072318A" w:rsidP="000617E4">
      <w:pPr>
        <w:pStyle w:val="Heading5"/>
      </w:pPr>
      <w:bookmarkStart w:id="6" w:name="_Toc100736624"/>
      <w:r w:rsidRPr="000617E4">
        <w:lastRenderedPageBreak/>
        <w:t>Accommodation</w:t>
      </w:r>
      <w:bookmarkEnd w:id="6"/>
      <w:r w:rsidRPr="000617E4">
        <w:t xml:space="preserve"> </w:t>
      </w:r>
    </w:p>
    <w:p w14:paraId="7E0C28B1" w14:textId="07319FFA" w:rsidR="00BB4337" w:rsidRPr="003C7952" w:rsidRDefault="00BB4337" w:rsidP="006B0100"/>
    <w:p w14:paraId="15D2DED6" w14:textId="0D8802CE" w:rsidR="0072318A" w:rsidRPr="003C7952" w:rsidRDefault="008F32D5" w:rsidP="006B0100">
      <w:r w:rsidRPr="003C7952">
        <w:t>Accommodation may be necessary on occasions where the activity is not local to the child or young person, and the start or end time of the activity prohibits accessible and safe travel.</w:t>
      </w:r>
    </w:p>
    <w:p w14:paraId="35E05B4C" w14:textId="7B1B50DE" w:rsidR="006571DF" w:rsidRPr="003C7952" w:rsidRDefault="006571DF" w:rsidP="006B0100"/>
    <w:p w14:paraId="36302BBE" w14:textId="77777777" w:rsidR="00FE5E82" w:rsidRPr="003C7952" w:rsidRDefault="006571DF" w:rsidP="006B0100">
      <w:r w:rsidRPr="003C7952">
        <w:t xml:space="preserve">In most circumstances, accommodation should be </w:t>
      </w:r>
      <w:r w:rsidRPr="003C7952">
        <w:rPr>
          <w:b/>
          <w:bCs/>
        </w:rPr>
        <w:t>paid</w:t>
      </w:r>
      <w:r w:rsidRPr="003C7952">
        <w:t xml:space="preserve"> for by the charity (or external body/agency)</w:t>
      </w:r>
      <w:r w:rsidR="007C30CA" w:rsidRPr="003C7952">
        <w:t xml:space="preserve"> upfront, in advance. </w:t>
      </w:r>
    </w:p>
    <w:p w14:paraId="4B8321BE" w14:textId="77777777" w:rsidR="00FE5E82" w:rsidRPr="003C7952" w:rsidRDefault="00FE5E82" w:rsidP="006B0100"/>
    <w:p w14:paraId="47B53625" w14:textId="6372224B" w:rsidR="007C30CA" w:rsidRDefault="007C30CA" w:rsidP="006B0100">
      <w:r w:rsidRPr="003C7952">
        <w:t xml:space="preserve">In exceptional circumstances where this is </w:t>
      </w:r>
      <w:r w:rsidR="00FE5E82" w:rsidRPr="003C7952">
        <w:t>not possible, or where young people or their families have to unexpectedly front this cost</w:t>
      </w:r>
      <w:r w:rsidRPr="003C7952">
        <w:t xml:space="preserve">, </w:t>
      </w:r>
      <w:r w:rsidR="005F6F6E" w:rsidRPr="003C7952">
        <w:t xml:space="preserve">it should be agreed by an authorising staff member in advance of payment and </w:t>
      </w:r>
      <w:r w:rsidRPr="003C7952">
        <w:rPr>
          <w:b/>
          <w:bCs/>
        </w:rPr>
        <w:t>reimburse</w:t>
      </w:r>
      <w:r w:rsidR="00C96E9A" w:rsidRPr="003C7952">
        <w:rPr>
          <w:b/>
          <w:bCs/>
        </w:rPr>
        <w:t>d</w:t>
      </w:r>
      <w:r w:rsidRPr="003C7952">
        <w:t xml:space="preserve"> should be </w:t>
      </w:r>
      <w:r w:rsidR="005F6F6E" w:rsidRPr="003C7952">
        <w:t xml:space="preserve">provided within </w:t>
      </w:r>
      <w:r w:rsidR="00E526A8" w:rsidRPr="003C7952">
        <w:t>5</w:t>
      </w:r>
      <w:r w:rsidR="005F6F6E" w:rsidRPr="003C7952">
        <w:t xml:space="preserve"> business days.</w:t>
      </w:r>
    </w:p>
    <w:p w14:paraId="2C9A7D73" w14:textId="3DCB7553" w:rsidR="00A84400" w:rsidRDefault="00A84400" w:rsidP="006B0100"/>
    <w:p w14:paraId="3ADC527D" w14:textId="38841E55" w:rsidR="00A84400" w:rsidRPr="003C7952" w:rsidRDefault="008A6BA3" w:rsidP="00A84400">
      <w:pPr>
        <w:rPr>
          <w:u w:val="single"/>
        </w:rPr>
      </w:pPr>
      <w:r>
        <w:rPr>
          <w:u w:val="single"/>
        </w:rPr>
        <w:t>Working online</w:t>
      </w:r>
    </w:p>
    <w:p w14:paraId="31554B8B" w14:textId="77777777" w:rsidR="00A84400" w:rsidRPr="003C7952" w:rsidRDefault="00A84400" w:rsidP="00A84400"/>
    <w:p w14:paraId="4160D51B" w14:textId="10FACAC2" w:rsidR="00A84400" w:rsidRDefault="00A84400" w:rsidP="00A84400">
      <w:r>
        <w:t>As we move to a new ‘hybrid’ way of working, children</w:t>
      </w:r>
      <w:r w:rsidR="00653BAA">
        <w:t xml:space="preserve">, </w:t>
      </w:r>
      <w:r>
        <w:t xml:space="preserve">young people </w:t>
      </w:r>
      <w:r w:rsidR="00653BAA">
        <w:t xml:space="preserve">and their families </w:t>
      </w:r>
      <w:r>
        <w:t xml:space="preserve">may incur additional expenses. These should always be </w:t>
      </w:r>
      <w:r w:rsidRPr="005411ED">
        <w:rPr>
          <w:b/>
          <w:bCs/>
        </w:rPr>
        <w:t>reimbursed</w:t>
      </w:r>
      <w:r>
        <w:t>.</w:t>
      </w:r>
    </w:p>
    <w:p w14:paraId="1EE4B1CE" w14:textId="4685FA5C" w:rsidR="00A84400" w:rsidRDefault="00A84400" w:rsidP="00A84400"/>
    <w:p w14:paraId="1CE2830D" w14:textId="4787B1F5" w:rsidR="00A84400" w:rsidRDefault="00A84400" w:rsidP="00A84400">
      <w:r>
        <w:t>Examples include:</w:t>
      </w:r>
    </w:p>
    <w:p w14:paraId="3BC2ECD4" w14:textId="40045F47" w:rsidR="00A84400" w:rsidRDefault="00A84400" w:rsidP="00A84400"/>
    <w:p w14:paraId="02C7ED9B" w14:textId="3BB37C9E" w:rsidR="00A84400" w:rsidRDefault="00A84400" w:rsidP="00A84400">
      <w:pPr>
        <w:pStyle w:val="ListParagraph"/>
        <w:numPr>
          <w:ilvl w:val="0"/>
          <w:numId w:val="15"/>
        </w:numPr>
      </w:pPr>
      <w:r>
        <w:t>Data/internet usage on a mobile device.</w:t>
      </w:r>
    </w:p>
    <w:p w14:paraId="6FC091D0" w14:textId="492E7F13" w:rsidR="00A84400" w:rsidRDefault="00A84400" w:rsidP="00A84400">
      <w:pPr>
        <w:pStyle w:val="ListParagraph"/>
        <w:numPr>
          <w:ilvl w:val="0"/>
          <w:numId w:val="15"/>
        </w:numPr>
      </w:pPr>
      <w:r>
        <w:t>Upgraded home/mobile wi-fi package to enable engagement.</w:t>
      </w:r>
    </w:p>
    <w:p w14:paraId="4F17350A" w14:textId="103F5E4E" w:rsidR="00A84400" w:rsidRDefault="00A84400" w:rsidP="00A84400"/>
    <w:p w14:paraId="6A118311" w14:textId="2DA15DEC" w:rsidR="00A84400" w:rsidRPr="003C7952" w:rsidRDefault="00A84400" w:rsidP="00A84400">
      <w:r>
        <w:t>For time-limited or ongoing engagements, you may wish to provide</w:t>
      </w:r>
      <w:r w:rsidR="00395A7F">
        <w:t>/loan</w:t>
      </w:r>
      <w:r>
        <w:t xml:space="preserve"> specific hardware for participants if/where appropriate – e.g. a basic tablet.</w:t>
      </w:r>
    </w:p>
    <w:p w14:paraId="164024A7" w14:textId="77777777" w:rsidR="0072318A" w:rsidRPr="003C7952" w:rsidRDefault="0072318A" w:rsidP="006B0100"/>
    <w:p w14:paraId="3FB79584" w14:textId="1C1EDF11" w:rsidR="00990C2D" w:rsidRPr="003C7952" w:rsidRDefault="00315CB8" w:rsidP="006B0100">
      <w:pPr>
        <w:rPr>
          <w:u w:val="single"/>
        </w:rPr>
      </w:pPr>
      <w:r w:rsidRPr="003C7952">
        <w:rPr>
          <w:u w:val="single"/>
        </w:rPr>
        <w:t>Food, drink and refreshments</w:t>
      </w:r>
    </w:p>
    <w:p w14:paraId="7846E82F" w14:textId="0E807429" w:rsidR="00BB4337" w:rsidRPr="003C7952" w:rsidRDefault="00BB4337" w:rsidP="006B0100"/>
    <w:p w14:paraId="70F50609" w14:textId="6DABE854" w:rsidR="001E56EB" w:rsidRPr="003C7952" w:rsidRDefault="005E7133" w:rsidP="006B0100">
      <w:r w:rsidRPr="003C7952">
        <w:t xml:space="preserve">Food, drink and refreshments – known as </w:t>
      </w:r>
      <w:r w:rsidRPr="003C7952">
        <w:rPr>
          <w:b/>
          <w:bCs/>
          <w:i/>
          <w:iCs/>
        </w:rPr>
        <w:t>subsistence</w:t>
      </w:r>
      <w:r w:rsidRPr="003C7952">
        <w:t xml:space="preserve"> – should </w:t>
      </w:r>
      <w:r w:rsidR="00903EA7" w:rsidRPr="003C7952">
        <w:t>always be provided, appropriate for the length of the activity.</w:t>
      </w:r>
    </w:p>
    <w:p w14:paraId="11AEA7AC" w14:textId="74632B54" w:rsidR="00903EA7" w:rsidRPr="003C7952" w:rsidRDefault="00903EA7" w:rsidP="006B0100"/>
    <w:p w14:paraId="1B680B6B" w14:textId="67046CEC" w:rsidR="0045014C" w:rsidRPr="003C7952" w:rsidRDefault="00903EA7" w:rsidP="006B0100">
      <w:r>
        <w:t xml:space="preserve">If </w:t>
      </w:r>
      <w:r w:rsidR="003950D9">
        <w:t xml:space="preserve">the activity runs through </w:t>
      </w:r>
      <w:r>
        <w:t>normal meal times</w:t>
      </w:r>
      <w:r w:rsidR="003950D9">
        <w:t>, or where meal times are interrupted by travel, these meals should be provided.</w:t>
      </w:r>
      <w:r w:rsidR="00B50F0A">
        <w:t xml:space="preserve"> </w:t>
      </w:r>
      <w:r w:rsidR="0045014C">
        <w:t xml:space="preserve">Normal meal times </w:t>
      </w:r>
      <w:r w:rsidR="00621147">
        <w:t xml:space="preserve">for children and young people </w:t>
      </w:r>
      <w:r w:rsidR="0045014C">
        <w:t>are considered as:</w:t>
      </w:r>
    </w:p>
    <w:p w14:paraId="0A666894" w14:textId="15C6AC8B" w:rsidR="0045014C" w:rsidRPr="003C7952" w:rsidRDefault="0045014C" w:rsidP="00C8205C"/>
    <w:p w14:paraId="01D5FB82" w14:textId="4A4AE864" w:rsidR="0045014C" w:rsidRPr="003C7952" w:rsidRDefault="0045014C" w:rsidP="000772F3">
      <w:pPr>
        <w:pStyle w:val="ListParagraph"/>
        <w:numPr>
          <w:ilvl w:val="0"/>
          <w:numId w:val="7"/>
        </w:numPr>
      </w:pPr>
      <w:r w:rsidRPr="003C7952">
        <w:rPr>
          <w:b/>
          <w:bCs/>
        </w:rPr>
        <w:t>Breakfast</w:t>
      </w:r>
      <w:r w:rsidRPr="003C7952">
        <w:t>: before 9:00 AM</w:t>
      </w:r>
    </w:p>
    <w:p w14:paraId="36C22CC7" w14:textId="38EE995B" w:rsidR="0045014C" w:rsidRPr="003C7952" w:rsidRDefault="0045014C" w:rsidP="000772F3">
      <w:pPr>
        <w:pStyle w:val="ListParagraph"/>
        <w:numPr>
          <w:ilvl w:val="0"/>
          <w:numId w:val="7"/>
        </w:numPr>
      </w:pPr>
      <w:r w:rsidRPr="778EC68E">
        <w:rPr>
          <w:b/>
          <w:bCs/>
        </w:rPr>
        <w:t>Lunch</w:t>
      </w:r>
      <w:r>
        <w:t xml:space="preserve">: </w:t>
      </w:r>
      <w:r w:rsidR="00064B05">
        <w:t>any main meal in the day, usually between 11:30 AM - 3:00 PM</w:t>
      </w:r>
    </w:p>
    <w:p w14:paraId="50BFFC37" w14:textId="697EEDD8" w:rsidR="00064B05" w:rsidRPr="003C7952" w:rsidRDefault="00064B05" w:rsidP="000772F3">
      <w:pPr>
        <w:pStyle w:val="ListParagraph"/>
        <w:numPr>
          <w:ilvl w:val="0"/>
          <w:numId w:val="7"/>
        </w:numPr>
      </w:pPr>
      <w:r w:rsidRPr="003C7952">
        <w:rPr>
          <w:b/>
          <w:bCs/>
        </w:rPr>
        <w:t>Dinner</w:t>
      </w:r>
      <w:r w:rsidRPr="003C7952">
        <w:t xml:space="preserve">: </w:t>
      </w:r>
      <w:r w:rsidR="00C8205C" w:rsidRPr="003C7952">
        <w:t>after 5:00 PM</w:t>
      </w:r>
    </w:p>
    <w:p w14:paraId="45776F21" w14:textId="72D7E66E" w:rsidR="00112BDE" w:rsidRPr="003C7952" w:rsidRDefault="00112BDE" w:rsidP="00112BDE"/>
    <w:p w14:paraId="5FB01148" w14:textId="6AB822D0" w:rsidR="00112BDE" w:rsidRPr="003C7952" w:rsidRDefault="00112BDE" w:rsidP="00112BDE">
      <w:r w:rsidRPr="003C7952">
        <w:t xml:space="preserve">Where meals are required, these should be organised and </w:t>
      </w:r>
      <w:r w:rsidRPr="003C7952">
        <w:rPr>
          <w:b/>
          <w:bCs/>
        </w:rPr>
        <w:t>paid</w:t>
      </w:r>
      <w:r w:rsidRPr="003C7952">
        <w:t xml:space="preserve"> for directly by the charity (or external body/agency)</w:t>
      </w:r>
      <w:r w:rsidR="00A313F9" w:rsidRPr="003C7952">
        <w:t xml:space="preserve"> – either in advance of the activity or the day/s of the activity.</w:t>
      </w:r>
    </w:p>
    <w:p w14:paraId="6BFC1A68" w14:textId="5CA354D1" w:rsidR="00990C2D" w:rsidRPr="003C7952" w:rsidRDefault="00990C2D" w:rsidP="006B0100"/>
    <w:p w14:paraId="00F9C8F2" w14:textId="2CD1CC24" w:rsidR="00AF7E7F" w:rsidRPr="003C7952" w:rsidRDefault="00C9394C" w:rsidP="006B0100">
      <w:r w:rsidRPr="003C7952">
        <w:t>Drinks and r</w:t>
      </w:r>
      <w:r w:rsidR="008C44D8" w:rsidRPr="003C7952">
        <w:t xml:space="preserve">efreshments – or snacks – </w:t>
      </w:r>
      <w:r w:rsidRPr="003C7952">
        <w:t>should always be provided, regardless of mealtimes. For example, providing water, juice, tea or coffee; or providing</w:t>
      </w:r>
      <w:r w:rsidR="00302611" w:rsidRPr="003C7952">
        <w:t xml:space="preserve"> fruit, biscuits or ‘healthy snacks’.</w:t>
      </w:r>
    </w:p>
    <w:p w14:paraId="07914185" w14:textId="6A8B46E2" w:rsidR="005F5BA6" w:rsidRPr="003C7952" w:rsidRDefault="005F5BA6" w:rsidP="006B0100"/>
    <w:p w14:paraId="7C2B3573" w14:textId="5F644451" w:rsidR="005F5BA6" w:rsidRPr="003C7952" w:rsidRDefault="005F5BA6" w:rsidP="006B0100">
      <w:r w:rsidRPr="003C7952">
        <w:t xml:space="preserve">It is expected that subsistence should be within the </w:t>
      </w:r>
      <w:r w:rsidR="00517A37" w:rsidRPr="003C7952">
        <w:t xml:space="preserve">allowances laid out in our charity’s </w:t>
      </w:r>
      <w:hyperlink r:id="rId15" w:history="1">
        <w:r w:rsidR="00517A37" w:rsidRPr="003C7952">
          <w:rPr>
            <w:rStyle w:val="Hyperlink"/>
            <w:color w:val="auto"/>
          </w:rPr>
          <w:t>expenses policy</w:t>
        </w:r>
      </w:hyperlink>
      <w:r w:rsidR="0012312D" w:rsidRPr="003C7952">
        <w:t xml:space="preserve"> (section 7.2)</w:t>
      </w:r>
      <w:r w:rsidR="00517A37" w:rsidRPr="003C7952">
        <w:t xml:space="preserve">. In exceptional circumstances, where this is not possible, staff should get approval from </w:t>
      </w:r>
      <w:r w:rsidR="0012312D" w:rsidRPr="003C7952">
        <w:t>the budget holder (usually their line manager).</w:t>
      </w:r>
    </w:p>
    <w:p w14:paraId="17BEA349" w14:textId="6E97BBE9" w:rsidR="00386D64" w:rsidRPr="003C7952" w:rsidRDefault="00435223" w:rsidP="006B0100">
      <w:pPr>
        <w:rPr>
          <w:u w:val="single"/>
        </w:rPr>
      </w:pPr>
      <w:r w:rsidRPr="003C7952">
        <w:rPr>
          <w:u w:val="single"/>
        </w:rPr>
        <w:lastRenderedPageBreak/>
        <w:t>Care for dependents (e.g. childcare)</w:t>
      </w:r>
    </w:p>
    <w:p w14:paraId="7C1B492B" w14:textId="3DD2FA92" w:rsidR="00386D64" w:rsidRPr="003C7952" w:rsidRDefault="00386D64" w:rsidP="006B0100"/>
    <w:p w14:paraId="3F734159" w14:textId="06C0DB76" w:rsidR="00461EF5" w:rsidRPr="003C7952" w:rsidRDefault="00461EF5" w:rsidP="00386D64">
      <w:pPr>
        <w:rPr>
          <w:rFonts w:ascii="Verdana" w:eastAsia="Arial" w:hAnsi="Verdana" w:cs="Arial"/>
        </w:rPr>
      </w:pPr>
      <w:r w:rsidRPr="003C7952">
        <w:rPr>
          <w:rFonts w:ascii="Verdana" w:eastAsia="Arial" w:hAnsi="Verdana" w:cs="Arial"/>
        </w:rPr>
        <w:t xml:space="preserve">Where a child or young person </w:t>
      </w:r>
      <w:r w:rsidR="002B01C3" w:rsidRPr="003C7952">
        <w:rPr>
          <w:rFonts w:ascii="Verdana" w:eastAsia="Arial" w:hAnsi="Verdana" w:cs="Arial"/>
        </w:rPr>
        <w:t xml:space="preserve">is the primary carer or caregiver for another person, which could be a child or an adult, </w:t>
      </w:r>
      <w:r w:rsidR="00F94A30" w:rsidRPr="003C7952">
        <w:rPr>
          <w:rFonts w:ascii="Verdana" w:eastAsia="Arial" w:hAnsi="Verdana" w:cs="Arial"/>
        </w:rPr>
        <w:t xml:space="preserve">and cover is required to enable them to participate in the activity, these costs should be </w:t>
      </w:r>
      <w:r w:rsidR="00F94A30" w:rsidRPr="003C7952">
        <w:rPr>
          <w:rFonts w:ascii="Verdana" w:eastAsia="Arial" w:hAnsi="Verdana" w:cs="Arial"/>
          <w:b/>
          <w:bCs/>
        </w:rPr>
        <w:t>reimbursed</w:t>
      </w:r>
      <w:r w:rsidR="00F94A30" w:rsidRPr="003C7952">
        <w:rPr>
          <w:rFonts w:ascii="Verdana" w:eastAsia="Arial" w:hAnsi="Verdana" w:cs="Arial"/>
        </w:rPr>
        <w:t>.</w:t>
      </w:r>
    </w:p>
    <w:p w14:paraId="405859EE" w14:textId="77777777" w:rsidR="00461EF5" w:rsidRPr="003C7952" w:rsidRDefault="00461EF5" w:rsidP="00386D64">
      <w:pPr>
        <w:rPr>
          <w:rFonts w:ascii="Verdana" w:eastAsia="Arial" w:hAnsi="Verdana" w:cs="Arial"/>
        </w:rPr>
      </w:pPr>
    </w:p>
    <w:p w14:paraId="7DFD8D99" w14:textId="676E935B" w:rsidR="00386D64" w:rsidRPr="003C7952" w:rsidRDefault="00F94A30" w:rsidP="00386D64">
      <w:pPr>
        <w:rPr>
          <w:rFonts w:ascii="Verdana" w:eastAsia="Arial" w:hAnsi="Verdana" w:cs="Arial"/>
        </w:rPr>
      </w:pPr>
      <w:r w:rsidRPr="003C7952">
        <w:rPr>
          <w:rFonts w:ascii="Verdana" w:eastAsia="Arial" w:hAnsi="Verdana" w:cs="Arial"/>
        </w:rPr>
        <w:t xml:space="preserve">This arrangement must </w:t>
      </w:r>
      <w:r w:rsidR="00386D64" w:rsidRPr="003C7952">
        <w:rPr>
          <w:rFonts w:ascii="Verdana" w:eastAsia="Arial" w:hAnsi="Verdana" w:cs="Arial"/>
        </w:rPr>
        <w:t xml:space="preserve">be overseen by the </w:t>
      </w:r>
      <w:r w:rsidRPr="003C7952">
        <w:rPr>
          <w:rFonts w:ascii="Verdana" w:eastAsia="Arial" w:hAnsi="Verdana" w:cs="Arial"/>
        </w:rPr>
        <w:t>service or team</w:t>
      </w:r>
      <w:r w:rsidR="00386D64" w:rsidRPr="003C7952">
        <w:rPr>
          <w:rFonts w:ascii="Verdana" w:eastAsia="Arial" w:hAnsi="Verdana" w:cs="Arial"/>
        </w:rPr>
        <w:t xml:space="preserve"> manager to ensure that registered </w:t>
      </w:r>
      <w:r w:rsidR="0009037E" w:rsidRPr="003C7952">
        <w:rPr>
          <w:rFonts w:ascii="Verdana" w:eastAsia="Arial" w:hAnsi="Verdana" w:cs="Arial"/>
        </w:rPr>
        <w:t>care provider</w:t>
      </w:r>
      <w:r w:rsidR="00386D64" w:rsidRPr="003C7952">
        <w:rPr>
          <w:rFonts w:ascii="Verdana" w:eastAsia="Arial" w:hAnsi="Verdana" w:cs="Arial"/>
        </w:rPr>
        <w:t xml:space="preserve"> is used</w:t>
      </w:r>
      <w:r w:rsidRPr="003C7952">
        <w:rPr>
          <w:rFonts w:ascii="Verdana" w:eastAsia="Arial" w:hAnsi="Verdana" w:cs="Arial"/>
        </w:rPr>
        <w:t xml:space="preserve">. </w:t>
      </w:r>
      <w:r w:rsidR="000A0C0C" w:rsidRPr="003C7952">
        <w:rPr>
          <w:rFonts w:ascii="Verdana" w:eastAsia="Arial" w:hAnsi="Verdana" w:cs="Arial"/>
        </w:rPr>
        <w:t xml:space="preserve">Please note, Barnardo’s do not pay costs associated with </w:t>
      </w:r>
      <w:r w:rsidR="00A80213" w:rsidRPr="003C7952">
        <w:rPr>
          <w:rFonts w:ascii="Verdana" w:eastAsia="Arial" w:hAnsi="Verdana" w:cs="Arial"/>
        </w:rPr>
        <w:t>providing care</w:t>
      </w:r>
      <w:r w:rsidR="000A0C0C" w:rsidRPr="003C7952">
        <w:rPr>
          <w:rFonts w:ascii="Verdana" w:eastAsia="Arial" w:hAnsi="Verdana" w:cs="Arial"/>
        </w:rPr>
        <w:t xml:space="preserve"> </w:t>
      </w:r>
      <w:r w:rsidR="00386D64" w:rsidRPr="003C7952">
        <w:rPr>
          <w:rFonts w:ascii="Verdana" w:eastAsia="Arial" w:hAnsi="Verdana" w:cs="Arial"/>
        </w:rPr>
        <w:t>to another family member.</w:t>
      </w:r>
    </w:p>
    <w:p w14:paraId="1A8D560C" w14:textId="77777777" w:rsidR="00386D64" w:rsidRPr="003C7952" w:rsidRDefault="00386D64" w:rsidP="00386D64">
      <w:pPr>
        <w:rPr>
          <w:rFonts w:ascii="Verdana" w:eastAsia="Arial" w:hAnsi="Verdana" w:cs="Arial"/>
        </w:rPr>
      </w:pPr>
    </w:p>
    <w:p w14:paraId="267509ED" w14:textId="407FF885" w:rsidR="00B2541A" w:rsidRDefault="00386D64" w:rsidP="00386D64">
      <w:pPr>
        <w:rPr>
          <w:rFonts w:ascii="Verdana" w:eastAsia="Arial" w:hAnsi="Verdana" w:cs="Arial"/>
        </w:rPr>
      </w:pPr>
      <w:r w:rsidRPr="003C7952">
        <w:rPr>
          <w:rFonts w:ascii="Verdana" w:eastAsia="Arial" w:hAnsi="Verdana" w:cs="Arial"/>
        </w:rPr>
        <w:t xml:space="preserve">Rates for </w:t>
      </w:r>
      <w:r w:rsidR="000A0C0C" w:rsidRPr="003C7952">
        <w:rPr>
          <w:rFonts w:ascii="Verdana" w:eastAsia="Arial" w:hAnsi="Verdana" w:cs="Arial"/>
        </w:rPr>
        <w:t>care</w:t>
      </w:r>
      <w:r w:rsidRPr="003C7952">
        <w:rPr>
          <w:rFonts w:ascii="Verdana" w:eastAsia="Arial" w:hAnsi="Verdana" w:cs="Arial"/>
        </w:rPr>
        <w:t xml:space="preserve"> should be verified on an ongoing basis according to region and nation</w:t>
      </w:r>
      <w:r w:rsidR="007226F4" w:rsidRPr="003C7952">
        <w:rPr>
          <w:rFonts w:ascii="Verdana" w:eastAsia="Arial" w:hAnsi="Verdana" w:cs="Arial"/>
        </w:rPr>
        <w:t>, and reimbursements will only be paid on submission of a correct invoice.</w:t>
      </w:r>
    </w:p>
    <w:p w14:paraId="4FA5C0B5" w14:textId="77777777" w:rsidR="00831930" w:rsidRPr="003C7952" w:rsidRDefault="00831930" w:rsidP="00386D64">
      <w:pPr>
        <w:rPr>
          <w:rFonts w:ascii="Verdana" w:eastAsia="Arial" w:hAnsi="Verdana" w:cs="Arial"/>
        </w:rPr>
      </w:pPr>
    </w:p>
    <w:p w14:paraId="251B244C" w14:textId="5443C278" w:rsidR="001E7CAD" w:rsidRPr="003C7952" w:rsidRDefault="001E7CAD" w:rsidP="00386D64">
      <w:pPr>
        <w:rPr>
          <w:rFonts w:ascii="Verdana" w:eastAsia="Arial" w:hAnsi="Verdana" w:cs="Arial"/>
        </w:rPr>
      </w:pPr>
      <w:r w:rsidRPr="003C7952">
        <w:rPr>
          <w:rFonts w:ascii="Verdana" w:eastAsia="Arial" w:hAnsi="Verdana" w:cs="Arial"/>
          <w:u w:val="single"/>
        </w:rPr>
        <w:t>Loss of earnings</w:t>
      </w:r>
    </w:p>
    <w:p w14:paraId="307549A9" w14:textId="278ABE55" w:rsidR="001E7CAD" w:rsidRPr="003C7952" w:rsidRDefault="001E7CAD" w:rsidP="00386D64">
      <w:pPr>
        <w:rPr>
          <w:rFonts w:ascii="Verdana" w:eastAsia="Arial" w:hAnsi="Verdana" w:cs="Arial"/>
        </w:rPr>
      </w:pPr>
    </w:p>
    <w:p w14:paraId="3A9C1967" w14:textId="1134D51C" w:rsidR="001E7CAD" w:rsidRPr="003C7952" w:rsidRDefault="001E7CAD" w:rsidP="00386D64">
      <w:pPr>
        <w:rPr>
          <w:rFonts w:ascii="Verdana" w:eastAsia="Arial" w:hAnsi="Verdana" w:cs="Arial"/>
        </w:rPr>
      </w:pPr>
      <w:r w:rsidRPr="003C7952">
        <w:rPr>
          <w:rFonts w:ascii="Verdana" w:eastAsia="Arial" w:hAnsi="Verdana" w:cs="Arial"/>
        </w:rPr>
        <w:t xml:space="preserve">If a young person incurs a loss of earnings as a result of participating in the activity, they should be </w:t>
      </w:r>
      <w:r w:rsidR="00E63BA2" w:rsidRPr="003C7952">
        <w:rPr>
          <w:rFonts w:ascii="Verdana" w:eastAsia="Arial" w:hAnsi="Verdana" w:cs="Arial"/>
          <w:b/>
          <w:bCs/>
        </w:rPr>
        <w:t>reimbursed</w:t>
      </w:r>
      <w:r w:rsidR="00E5383B" w:rsidRPr="003C7952">
        <w:rPr>
          <w:rFonts w:ascii="Verdana" w:eastAsia="Arial" w:hAnsi="Verdana" w:cs="Arial"/>
        </w:rPr>
        <w:t xml:space="preserve"> by the charity (or external body/agency).</w:t>
      </w:r>
    </w:p>
    <w:p w14:paraId="5C8990D7" w14:textId="24867D98" w:rsidR="00E5383B" w:rsidRPr="003C7952" w:rsidRDefault="00E5383B" w:rsidP="00386D64">
      <w:pPr>
        <w:rPr>
          <w:rFonts w:ascii="Verdana" w:eastAsia="Arial" w:hAnsi="Verdana" w:cs="Arial"/>
        </w:rPr>
      </w:pPr>
    </w:p>
    <w:p w14:paraId="712F2948" w14:textId="52DB93F5" w:rsidR="009D4F77" w:rsidRPr="003C7952" w:rsidRDefault="00E5383B" w:rsidP="00386D64">
      <w:pPr>
        <w:rPr>
          <w:rFonts w:ascii="Verdana" w:eastAsia="Arial" w:hAnsi="Verdana" w:cs="Arial"/>
        </w:rPr>
      </w:pPr>
      <w:r w:rsidRPr="003C7952">
        <w:rPr>
          <w:rFonts w:ascii="Verdana" w:eastAsia="Arial" w:hAnsi="Verdana" w:cs="Arial"/>
        </w:rPr>
        <w:t>I</w:t>
      </w:r>
      <w:r w:rsidR="001E7CAD" w:rsidRPr="003C7952">
        <w:rPr>
          <w:rFonts w:ascii="Verdana" w:eastAsia="Arial" w:hAnsi="Verdana" w:cs="Arial"/>
        </w:rPr>
        <w:t>t is likely that many young people are in insecure employmen</w:t>
      </w:r>
      <w:r w:rsidR="009D4F77" w:rsidRPr="003C7952">
        <w:rPr>
          <w:rFonts w:ascii="Verdana" w:eastAsia="Arial" w:hAnsi="Verdana" w:cs="Arial"/>
        </w:rPr>
        <w:t xml:space="preserve">t, </w:t>
      </w:r>
      <w:r w:rsidR="001E7CAD" w:rsidRPr="003C7952">
        <w:rPr>
          <w:rFonts w:ascii="Verdana" w:eastAsia="Arial" w:hAnsi="Verdana" w:cs="Arial"/>
        </w:rPr>
        <w:t>and requesting time off may jeopardise their job</w:t>
      </w:r>
      <w:r w:rsidR="0038305C">
        <w:rPr>
          <w:rFonts w:ascii="Verdana" w:eastAsia="Arial" w:hAnsi="Verdana" w:cs="Arial"/>
        </w:rPr>
        <w:t>, so i</w:t>
      </w:r>
      <w:r w:rsidR="001E7CAD" w:rsidRPr="003C7952">
        <w:rPr>
          <w:rFonts w:ascii="Verdana" w:eastAsia="Arial" w:hAnsi="Verdana" w:cs="Arial"/>
        </w:rPr>
        <w:t>t is essential that</w:t>
      </w:r>
      <w:r w:rsidR="009D4F77" w:rsidRPr="003C7952">
        <w:rPr>
          <w:rFonts w:ascii="Verdana" w:eastAsia="Arial" w:hAnsi="Verdana" w:cs="Arial"/>
        </w:rPr>
        <w:t xml:space="preserve"> staff have a discussion with the young person about job security, to </w:t>
      </w:r>
      <w:r w:rsidR="0036040A" w:rsidRPr="003C7952">
        <w:rPr>
          <w:rFonts w:ascii="Verdana" w:eastAsia="Arial" w:hAnsi="Verdana" w:cs="Arial"/>
        </w:rPr>
        <w:t>consider loss of earnings, vs. taking part in one-off or short-term opportunities with Barnardo’s.</w:t>
      </w:r>
    </w:p>
    <w:p w14:paraId="61E387EE" w14:textId="49395F2C" w:rsidR="00386D64" w:rsidRPr="003C7952" w:rsidRDefault="00386D64" w:rsidP="006B0100">
      <w:pPr>
        <w:rPr>
          <w:rFonts w:ascii="Verdana" w:eastAsia="Arial" w:hAnsi="Verdana" w:cs="Arial"/>
        </w:rPr>
      </w:pPr>
    </w:p>
    <w:p w14:paraId="3905047C" w14:textId="6A59EB80" w:rsidR="0036040A" w:rsidRPr="003C7952" w:rsidRDefault="0036040A" w:rsidP="006B0100">
      <w:pPr>
        <w:rPr>
          <w:rFonts w:ascii="Verdana" w:eastAsia="Arial" w:hAnsi="Verdana" w:cs="Arial"/>
        </w:rPr>
      </w:pPr>
      <w:r w:rsidRPr="003C7952">
        <w:rPr>
          <w:rFonts w:ascii="Verdana" w:eastAsia="Arial" w:hAnsi="Verdana" w:cs="Arial"/>
        </w:rPr>
        <w:t xml:space="preserve">As a general rule, </w:t>
      </w:r>
      <w:r w:rsidR="00A64F56" w:rsidRPr="003C7952">
        <w:rPr>
          <w:rFonts w:ascii="Verdana" w:eastAsia="Arial" w:hAnsi="Verdana" w:cs="Arial"/>
        </w:rPr>
        <w:t xml:space="preserve">we do not encourage direct engagement or communication with young people’s employers. </w:t>
      </w:r>
      <w:r w:rsidR="001023BF" w:rsidRPr="003C7952">
        <w:rPr>
          <w:rFonts w:ascii="Verdana" w:eastAsia="Arial" w:hAnsi="Verdana" w:cs="Arial"/>
        </w:rPr>
        <w:t>This should be done by the young person themselves, with support from our staff if and where appropriate.</w:t>
      </w:r>
      <w:r w:rsidR="00706CE5" w:rsidRPr="003C7952">
        <w:rPr>
          <w:rFonts w:ascii="Verdana" w:eastAsia="Arial" w:hAnsi="Verdana" w:cs="Arial"/>
        </w:rPr>
        <w:t xml:space="preserve"> </w:t>
      </w:r>
    </w:p>
    <w:p w14:paraId="16AC8444" w14:textId="269433FD" w:rsidR="00E63BA2" w:rsidRPr="003C7952" w:rsidRDefault="00E63BA2" w:rsidP="00E63BA2">
      <w:pPr>
        <w:tabs>
          <w:tab w:val="left" w:pos="3591"/>
        </w:tabs>
        <w:rPr>
          <w:rFonts w:ascii="Verdana" w:eastAsia="Arial" w:hAnsi="Verdana" w:cs="Arial"/>
        </w:rPr>
      </w:pPr>
      <w:r w:rsidRPr="003C7952">
        <w:rPr>
          <w:rFonts w:ascii="Verdana" w:eastAsia="Arial" w:hAnsi="Verdana" w:cs="Arial"/>
        </w:rPr>
        <w:tab/>
      </w:r>
    </w:p>
    <w:p w14:paraId="7E9194FA" w14:textId="2298B678" w:rsidR="00E63BA2" w:rsidRPr="003C7952" w:rsidRDefault="00E63BA2" w:rsidP="006B0100">
      <w:pPr>
        <w:rPr>
          <w:rFonts w:ascii="Verdana" w:eastAsia="Arial" w:hAnsi="Verdana" w:cs="Arial"/>
        </w:rPr>
      </w:pPr>
      <w:r w:rsidRPr="003C7952">
        <w:rPr>
          <w:rFonts w:ascii="Verdana" w:eastAsia="Arial" w:hAnsi="Verdana" w:cs="Arial"/>
        </w:rPr>
        <w:t xml:space="preserve">Loss of earnings should be </w:t>
      </w:r>
      <w:r w:rsidRPr="003C7952">
        <w:rPr>
          <w:rFonts w:ascii="Verdana" w:eastAsia="Arial" w:hAnsi="Verdana" w:cs="Arial"/>
          <w:b/>
          <w:bCs/>
        </w:rPr>
        <w:t>reimbursed</w:t>
      </w:r>
      <w:r w:rsidRPr="003C7952">
        <w:rPr>
          <w:rFonts w:ascii="Verdana" w:eastAsia="Arial" w:hAnsi="Verdana" w:cs="Arial"/>
        </w:rPr>
        <w:t xml:space="preserve"> through </w:t>
      </w:r>
      <w:hyperlink r:id="rId16" w:history="1">
        <w:r w:rsidRPr="003C7952">
          <w:rPr>
            <w:rStyle w:val="Hyperlink"/>
            <w:rFonts w:ascii="Verdana" w:eastAsia="Arial" w:hAnsi="Verdana" w:cs="Arial"/>
            <w:color w:val="auto"/>
          </w:rPr>
          <w:t>our normal staf</w:t>
        </w:r>
        <w:r w:rsidR="00A159EE">
          <w:rPr>
            <w:rStyle w:val="Hyperlink"/>
            <w:rFonts w:ascii="Verdana" w:eastAsia="Arial" w:hAnsi="Verdana" w:cs="Arial"/>
            <w:color w:val="auto"/>
          </w:rPr>
          <w:t>f/</w:t>
        </w:r>
        <w:r w:rsidRPr="003C7952">
          <w:rPr>
            <w:rStyle w:val="Hyperlink"/>
            <w:rFonts w:ascii="Verdana" w:eastAsia="Arial" w:hAnsi="Verdana" w:cs="Arial"/>
            <w:color w:val="auto"/>
          </w:rPr>
          <w:t>volunteer expenses process</w:t>
        </w:r>
      </w:hyperlink>
      <w:r w:rsidRPr="003C7952">
        <w:rPr>
          <w:rFonts w:ascii="Verdana" w:eastAsia="Arial" w:hAnsi="Verdana" w:cs="Arial"/>
        </w:rPr>
        <w:t>, and will require the young person themselves to complete the paperwork.</w:t>
      </w:r>
    </w:p>
    <w:p w14:paraId="00A700E3" w14:textId="54229110" w:rsidR="000D0D7E" w:rsidRPr="003C7952" w:rsidRDefault="000D0D7E" w:rsidP="006B0100"/>
    <w:p w14:paraId="0126F26B" w14:textId="5A100C74" w:rsidR="00371481" w:rsidRPr="003C7952" w:rsidRDefault="000772F3" w:rsidP="006C7CD7">
      <w:pPr>
        <w:pStyle w:val="Heading4"/>
      </w:pPr>
      <w:bookmarkStart w:id="7" w:name="_Toc100736625"/>
      <w:r w:rsidRPr="003C7952">
        <w:t>Things that cost nothing</w:t>
      </w:r>
      <w:bookmarkEnd w:id="7"/>
    </w:p>
    <w:p w14:paraId="70D85D2C" w14:textId="77777777" w:rsidR="00371481" w:rsidRPr="003C7952" w:rsidRDefault="00371481" w:rsidP="006B0100"/>
    <w:p w14:paraId="0840D27C" w14:textId="77777777" w:rsidR="00113FBE" w:rsidRDefault="00371481" w:rsidP="006B0100">
      <w:r w:rsidRPr="003C7952">
        <w:t>These are all the ‘added value’ things that cost nothing to us, but that can make a huge difference to children and young people individually</w:t>
      </w:r>
      <w:r w:rsidR="001A2982" w:rsidRPr="003C7952">
        <w:t>.</w:t>
      </w:r>
      <w:r w:rsidR="00113FBE">
        <w:t xml:space="preserve"> </w:t>
      </w:r>
    </w:p>
    <w:p w14:paraId="6FB970B2" w14:textId="77777777" w:rsidR="00113FBE" w:rsidRDefault="00113FBE" w:rsidP="006B0100"/>
    <w:p w14:paraId="7024ECFC" w14:textId="7AF8F61A" w:rsidR="001A2982" w:rsidRPr="003C7952" w:rsidRDefault="001A2982" w:rsidP="006B0100">
      <w:r w:rsidRPr="003C7952">
        <w:t xml:space="preserve">They are an important part </w:t>
      </w:r>
      <w:r w:rsidR="00113FBE">
        <w:t>of</w:t>
      </w:r>
      <w:r w:rsidRPr="003C7952">
        <w:t xml:space="preserve"> </w:t>
      </w:r>
      <w:r w:rsidRPr="003C7952">
        <w:rPr>
          <w:i/>
          <w:iCs/>
        </w:rPr>
        <w:t>voice and influence</w:t>
      </w:r>
      <w:r w:rsidRPr="003C7952">
        <w:t xml:space="preserve"> </w:t>
      </w:r>
      <w:r w:rsidR="00113FBE">
        <w:t>work</w:t>
      </w:r>
      <w:r w:rsidRPr="003C7952">
        <w:t>, which is why we consider them as ‘non-negotiables’.</w:t>
      </w:r>
    </w:p>
    <w:p w14:paraId="763BB9DB" w14:textId="09C40B5E" w:rsidR="0004468C" w:rsidRPr="003C7952" w:rsidRDefault="0004468C" w:rsidP="006B0100"/>
    <w:p w14:paraId="40F4BE5C" w14:textId="7B177FB9" w:rsidR="0004468C" w:rsidRPr="003C7952" w:rsidRDefault="0004468C" w:rsidP="006B0100">
      <w:r w:rsidRPr="003C7952">
        <w:t xml:space="preserve">If a conversation about any of these things would be helpful, feel free to contact the UK Voice and Influence Team: </w:t>
      </w:r>
      <w:hyperlink r:id="rId17" w:history="1">
        <w:r w:rsidRPr="003C7952">
          <w:rPr>
            <w:rStyle w:val="Hyperlink"/>
            <w:color w:val="auto"/>
          </w:rPr>
          <w:t>voiceandinfluence@barnardos.org.uk</w:t>
        </w:r>
      </w:hyperlink>
      <w:r w:rsidRPr="003C7952">
        <w:t xml:space="preserve"> </w:t>
      </w:r>
    </w:p>
    <w:p w14:paraId="467A2FC8" w14:textId="7441873B" w:rsidR="003E2F91" w:rsidRPr="003C7952" w:rsidRDefault="003E2F91" w:rsidP="006B0100"/>
    <w:p w14:paraId="4D62BF85" w14:textId="77777777" w:rsidR="001A2982" w:rsidRPr="00831930" w:rsidRDefault="001A2982" w:rsidP="001A2982">
      <w:pPr>
        <w:rPr>
          <w:u w:val="single"/>
        </w:rPr>
      </w:pPr>
      <w:r w:rsidRPr="00831930">
        <w:rPr>
          <w:u w:val="single"/>
        </w:rPr>
        <w:t>No/low cost incentives and motivators</w:t>
      </w:r>
    </w:p>
    <w:p w14:paraId="605A32F2" w14:textId="77777777" w:rsidR="001A2982" w:rsidRPr="003C7952" w:rsidRDefault="001A2982" w:rsidP="001A2982"/>
    <w:p w14:paraId="7F6161C0" w14:textId="77777777" w:rsidR="001A2982" w:rsidRPr="003C7952" w:rsidRDefault="001A2982" w:rsidP="001A2982">
      <w:r w:rsidRPr="003C7952">
        <w:t xml:space="preserve">These include the opportunity to: </w:t>
      </w:r>
    </w:p>
    <w:p w14:paraId="55EFFBE8" w14:textId="77777777" w:rsidR="001A2982" w:rsidRPr="003C7952" w:rsidRDefault="001A2982" w:rsidP="001A2982"/>
    <w:p w14:paraId="729FE88B" w14:textId="77777777" w:rsidR="001A2982" w:rsidRPr="003C7952" w:rsidRDefault="001A2982" w:rsidP="001A2982">
      <w:pPr>
        <w:pStyle w:val="ListParagraph"/>
        <w:numPr>
          <w:ilvl w:val="0"/>
          <w:numId w:val="8"/>
        </w:numPr>
      </w:pPr>
      <w:r w:rsidRPr="003C7952">
        <w:t>Have a voice on something their care about</w:t>
      </w:r>
    </w:p>
    <w:p w14:paraId="7BA90099" w14:textId="77777777" w:rsidR="001A2982" w:rsidRPr="003C7952" w:rsidRDefault="001A2982" w:rsidP="001A2982">
      <w:pPr>
        <w:pStyle w:val="ListParagraph"/>
        <w:numPr>
          <w:ilvl w:val="0"/>
          <w:numId w:val="8"/>
        </w:numPr>
      </w:pPr>
      <w:r w:rsidRPr="003C7952">
        <w:t>Meet and work with others (children, young people or adults)</w:t>
      </w:r>
    </w:p>
    <w:p w14:paraId="1D88E133" w14:textId="77777777" w:rsidR="001A2982" w:rsidRPr="003C7952" w:rsidRDefault="001A2982" w:rsidP="001A2982">
      <w:pPr>
        <w:pStyle w:val="ListParagraph"/>
        <w:numPr>
          <w:ilvl w:val="0"/>
          <w:numId w:val="8"/>
        </w:numPr>
      </w:pPr>
      <w:r w:rsidRPr="003C7952">
        <w:t>Developing new skills, enhancing their CV</w:t>
      </w:r>
    </w:p>
    <w:p w14:paraId="27341F7F" w14:textId="77777777" w:rsidR="001A2982" w:rsidRPr="003C7952" w:rsidRDefault="001A2982" w:rsidP="001A2982">
      <w:pPr>
        <w:pStyle w:val="ListParagraph"/>
        <w:numPr>
          <w:ilvl w:val="0"/>
          <w:numId w:val="8"/>
        </w:numPr>
      </w:pPr>
      <w:r w:rsidRPr="003C7952">
        <w:t>‘Giving back’ through volunteering their time</w:t>
      </w:r>
    </w:p>
    <w:p w14:paraId="15A906EF" w14:textId="77777777" w:rsidR="001A2982" w:rsidRPr="003C7952" w:rsidRDefault="001A2982" w:rsidP="001A2982">
      <w:pPr>
        <w:pStyle w:val="ListParagraph"/>
        <w:numPr>
          <w:ilvl w:val="0"/>
          <w:numId w:val="8"/>
        </w:numPr>
        <w:rPr>
          <w:i/>
          <w:iCs/>
        </w:rPr>
      </w:pPr>
      <w:r w:rsidRPr="003C7952">
        <w:rPr>
          <w:i/>
          <w:iCs/>
        </w:rPr>
        <w:t xml:space="preserve">…to name a few! </w:t>
      </w:r>
    </w:p>
    <w:p w14:paraId="107BB05B" w14:textId="77777777" w:rsidR="001A2982" w:rsidRPr="003C7952" w:rsidRDefault="001A2982" w:rsidP="001A2982"/>
    <w:p w14:paraId="74294901" w14:textId="77777777" w:rsidR="001A2982" w:rsidRPr="003C7952" w:rsidRDefault="001A2982" w:rsidP="001A2982">
      <w:r w:rsidRPr="003C7952">
        <w:lastRenderedPageBreak/>
        <w:t xml:space="preserve">These incentives should always be </w:t>
      </w:r>
      <w:r w:rsidRPr="00113FBE">
        <w:t>SHOUTED</w:t>
      </w:r>
      <w:r w:rsidRPr="003C7952">
        <w:t xml:space="preserve"> about – so children and young people can see </w:t>
      </w:r>
      <w:r w:rsidRPr="003C7952">
        <w:rPr>
          <w:i/>
          <w:iCs/>
        </w:rPr>
        <w:t>what else</w:t>
      </w:r>
      <w:r w:rsidRPr="003C7952">
        <w:t xml:space="preserve"> is in it for them, personally.</w:t>
      </w:r>
    </w:p>
    <w:p w14:paraId="10EDD29B" w14:textId="25F299D5" w:rsidR="001A2982" w:rsidRPr="003C7952" w:rsidRDefault="001A2982" w:rsidP="006B0100"/>
    <w:p w14:paraId="29AA6EB0" w14:textId="297D94CA" w:rsidR="001A2982" w:rsidRPr="00831930" w:rsidRDefault="001A2982" w:rsidP="001A2982">
      <w:pPr>
        <w:rPr>
          <w:u w:val="single"/>
        </w:rPr>
      </w:pPr>
      <w:r w:rsidRPr="00831930">
        <w:rPr>
          <w:u w:val="single"/>
        </w:rPr>
        <w:t>Learning, development and accreditation</w:t>
      </w:r>
    </w:p>
    <w:p w14:paraId="0A650D8A" w14:textId="77777777" w:rsidR="001A2982" w:rsidRPr="003C7952" w:rsidRDefault="001A2982" w:rsidP="001A2982"/>
    <w:p w14:paraId="61C51211" w14:textId="3E973620" w:rsidR="001A2982" w:rsidRPr="003C7952" w:rsidRDefault="001A2982" w:rsidP="001A2982">
      <w:r w:rsidRPr="003C7952">
        <w:t xml:space="preserve">Not all children and young people are at the same starting point in any given activity, so providing </w:t>
      </w:r>
      <w:r w:rsidR="00F62925" w:rsidRPr="003C7952">
        <w:t>learning and development opportunities is really important.</w:t>
      </w:r>
    </w:p>
    <w:p w14:paraId="4A0440C4" w14:textId="2035828F" w:rsidR="008D618C" w:rsidRPr="003C7952" w:rsidRDefault="008D618C" w:rsidP="001A2982"/>
    <w:p w14:paraId="3FDE7C3E" w14:textId="3EE0F7CC" w:rsidR="008D618C" w:rsidRPr="003C7952" w:rsidRDefault="008D618C" w:rsidP="001A2982">
      <w:r w:rsidRPr="003C7952">
        <w:t>For all activities, consideration should be given to how children and young people’s own learning and personal development can be supported, extended and challenged</w:t>
      </w:r>
      <w:r w:rsidR="00B40EBD" w:rsidRPr="003C7952">
        <w:t>.</w:t>
      </w:r>
    </w:p>
    <w:p w14:paraId="290E211F" w14:textId="7BB07C4D" w:rsidR="00B40EBD" w:rsidRPr="003C7952" w:rsidRDefault="00B40EBD" w:rsidP="001A2982">
      <w:r w:rsidRPr="003C7952">
        <w:t>For example, this could include:</w:t>
      </w:r>
    </w:p>
    <w:p w14:paraId="3C9D9C2B" w14:textId="057D03C1" w:rsidR="00B40EBD" w:rsidRPr="003C7952" w:rsidRDefault="00B40EBD" w:rsidP="001A2982"/>
    <w:p w14:paraId="2805A655" w14:textId="6E210363" w:rsidR="00B40EBD" w:rsidRPr="003C7952" w:rsidRDefault="00B40EBD" w:rsidP="00B40EBD">
      <w:pPr>
        <w:pStyle w:val="ListParagraph"/>
      </w:pPr>
      <w:r w:rsidRPr="003C7952">
        <w:t>Providing a short training/induction course before the activity</w:t>
      </w:r>
    </w:p>
    <w:p w14:paraId="207C6332" w14:textId="3B2F4E67" w:rsidR="00B40EBD" w:rsidRPr="003C7952" w:rsidRDefault="00B40EBD" w:rsidP="00B40EBD">
      <w:pPr>
        <w:pStyle w:val="ListParagraph"/>
      </w:pPr>
      <w:r w:rsidRPr="003C7952">
        <w:t>Offering 1:1 check-in calls while the activity is ongoing</w:t>
      </w:r>
    </w:p>
    <w:p w14:paraId="20DF9CA3" w14:textId="2A9280BE" w:rsidR="00B40EBD" w:rsidRPr="003C7952" w:rsidRDefault="007809E6" w:rsidP="00B40EBD">
      <w:pPr>
        <w:pStyle w:val="ListParagraph"/>
      </w:pPr>
      <w:r w:rsidRPr="003C7952">
        <w:t>Inviting external speakers or trainers in for specific skills training</w:t>
      </w:r>
    </w:p>
    <w:p w14:paraId="5161CD51" w14:textId="56BE2622" w:rsidR="00C14A5E" w:rsidRPr="003C7952" w:rsidRDefault="00C14A5E" w:rsidP="00B40EBD">
      <w:pPr>
        <w:pStyle w:val="ListParagraph"/>
      </w:pPr>
      <w:r w:rsidRPr="003C7952">
        <w:t>Group evaluation activities to reflect on learning</w:t>
      </w:r>
    </w:p>
    <w:p w14:paraId="70E8B99B" w14:textId="4DF0D119" w:rsidR="00C14A5E" w:rsidRPr="003C7952" w:rsidRDefault="00C14A5E" w:rsidP="00B40EBD">
      <w:pPr>
        <w:pStyle w:val="ListParagraph"/>
      </w:pPr>
      <w:r w:rsidRPr="003C7952">
        <w:rPr>
          <w:i/>
          <w:iCs/>
        </w:rPr>
        <w:t>…to name a few!</w:t>
      </w:r>
    </w:p>
    <w:p w14:paraId="5BB4EEFC" w14:textId="4062844A" w:rsidR="00F62925" w:rsidRPr="003C7952" w:rsidRDefault="00F62925" w:rsidP="001A2982"/>
    <w:p w14:paraId="2757FCB8" w14:textId="2C32F78B" w:rsidR="00F62925" w:rsidRPr="003C7952" w:rsidRDefault="00C868EB" w:rsidP="001A2982">
      <w:r w:rsidRPr="003C7952">
        <w:t xml:space="preserve">Consideration should also be given to </w:t>
      </w:r>
      <w:r w:rsidRPr="003C7952">
        <w:rPr>
          <w:b/>
          <w:bCs/>
        </w:rPr>
        <w:t>a</w:t>
      </w:r>
      <w:r w:rsidR="00F62925" w:rsidRPr="003C7952">
        <w:rPr>
          <w:b/>
          <w:bCs/>
        </w:rPr>
        <w:t>ccreditation</w:t>
      </w:r>
      <w:r w:rsidR="00F62925" w:rsidRPr="003C7952">
        <w:t xml:space="preserve"> </w:t>
      </w:r>
      <w:r w:rsidRPr="003C7952">
        <w:t xml:space="preserve">– this refers to something </w:t>
      </w:r>
      <w:r w:rsidR="00F62925" w:rsidRPr="003C7952">
        <w:t>that certifies the skills and contribution of a child or young person</w:t>
      </w:r>
      <w:r w:rsidRPr="003C7952">
        <w:t>.</w:t>
      </w:r>
    </w:p>
    <w:p w14:paraId="3A4F66CA" w14:textId="13271E50" w:rsidR="00C868EB" w:rsidRPr="003C7952" w:rsidRDefault="00C868EB" w:rsidP="001A2982"/>
    <w:p w14:paraId="5EC2AF1D" w14:textId="746D6A70" w:rsidR="00C868EB" w:rsidRPr="003C7952" w:rsidRDefault="00C868EB" w:rsidP="001A2982">
      <w:r w:rsidRPr="003C7952">
        <w:t>Examples of accreditation include:</w:t>
      </w:r>
    </w:p>
    <w:p w14:paraId="24993D54" w14:textId="25D2960F" w:rsidR="00C868EB" w:rsidRPr="003C7952" w:rsidRDefault="00C868EB" w:rsidP="001A2982"/>
    <w:p w14:paraId="1AD38F6C" w14:textId="6F030179" w:rsidR="00C868EB" w:rsidRPr="003C7952" w:rsidRDefault="00C868EB" w:rsidP="00C868EB">
      <w:pPr>
        <w:pStyle w:val="ListParagraph"/>
      </w:pPr>
      <w:r w:rsidRPr="003C7952">
        <w:t>ASDAN Awards</w:t>
      </w:r>
    </w:p>
    <w:p w14:paraId="615C5F17" w14:textId="5EF491D6" w:rsidR="00C868EB" w:rsidRPr="003C7952" w:rsidRDefault="00C868EB" w:rsidP="00C868EB">
      <w:pPr>
        <w:pStyle w:val="ListParagraph"/>
      </w:pPr>
      <w:r w:rsidRPr="003C7952">
        <w:t>AQA Unit Awards</w:t>
      </w:r>
    </w:p>
    <w:p w14:paraId="678BB221" w14:textId="0C49D164" w:rsidR="00C868EB" w:rsidRPr="003C7952" w:rsidRDefault="00C868EB" w:rsidP="00C868EB">
      <w:pPr>
        <w:pStyle w:val="ListParagraph"/>
      </w:pPr>
      <w:r w:rsidRPr="003C7952">
        <w:t>Duke of Edinburgh Award</w:t>
      </w:r>
    </w:p>
    <w:p w14:paraId="06F2AC78" w14:textId="3A2374CD" w:rsidR="00C868EB" w:rsidRPr="003C7952" w:rsidRDefault="00C868EB" w:rsidP="00C868EB">
      <w:pPr>
        <w:pStyle w:val="ListParagraph"/>
      </w:pPr>
      <w:r w:rsidRPr="003C7952">
        <w:t>Youth Achievement Awards</w:t>
      </w:r>
    </w:p>
    <w:p w14:paraId="09F6965D" w14:textId="77777777" w:rsidR="00EC691B" w:rsidRPr="003C7952" w:rsidRDefault="00EC691B" w:rsidP="006B0100"/>
    <w:p w14:paraId="7153A11B" w14:textId="0E5D088A" w:rsidR="003E2F91" w:rsidRPr="00831930" w:rsidRDefault="003E2F91" w:rsidP="006B0100">
      <w:pPr>
        <w:rPr>
          <w:u w:val="single"/>
        </w:rPr>
      </w:pPr>
      <w:r w:rsidRPr="00831930">
        <w:rPr>
          <w:u w:val="single"/>
        </w:rPr>
        <w:t>Saying thank you</w:t>
      </w:r>
    </w:p>
    <w:p w14:paraId="221D51B4" w14:textId="59D42960" w:rsidR="003E2F91" w:rsidRPr="003C7952" w:rsidRDefault="003E2F91" w:rsidP="006B0100"/>
    <w:p w14:paraId="3B44308D" w14:textId="33B91806" w:rsidR="003E2F91" w:rsidRPr="003C7952" w:rsidRDefault="003E2F91" w:rsidP="006B0100">
      <w:r>
        <w:t xml:space="preserve">This is </w:t>
      </w:r>
      <w:r w:rsidRPr="778EC68E">
        <w:rPr>
          <w:u w:val="single"/>
        </w:rPr>
        <w:t>really important</w:t>
      </w:r>
      <w:r>
        <w:t xml:space="preserve"> – for all voice and influence activity.</w:t>
      </w:r>
    </w:p>
    <w:p w14:paraId="5EDB6F1A" w14:textId="234218E1" w:rsidR="00285331" w:rsidRPr="003C7952" w:rsidRDefault="00285331" w:rsidP="006B0100"/>
    <w:p w14:paraId="696DC363" w14:textId="77777777" w:rsidR="00285331" w:rsidRPr="003C7952" w:rsidRDefault="00285331" w:rsidP="00285331">
      <w:r w:rsidRPr="003C7952">
        <w:t>You should always consider how you say ‘thank you’ to children and young people in recognition of their contributions.</w:t>
      </w:r>
    </w:p>
    <w:p w14:paraId="612ABE00" w14:textId="77777777" w:rsidR="00285331" w:rsidRPr="003C7952" w:rsidRDefault="00285331" w:rsidP="00285331"/>
    <w:p w14:paraId="6E6AE47B" w14:textId="77777777" w:rsidR="00285331" w:rsidRPr="003C7952" w:rsidRDefault="00285331" w:rsidP="00285331">
      <w:r w:rsidRPr="003C7952">
        <w:t xml:space="preserve">Here are a few ways you could do it: </w:t>
      </w:r>
    </w:p>
    <w:p w14:paraId="551B33A5" w14:textId="77777777" w:rsidR="00285331" w:rsidRPr="003C7952" w:rsidRDefault="00285331" w:rsidP="00285331"/>
    <w:p w14:paraId="41064A88" w14:textId="77777777" w:rsidR="00285331" w:rsidRPr="003C7952" w:rsidRDefault="00285331" w:rsidP="00285331">
      <w:pPr>
        <w:pStyle w:val="ListParagraph"/>
      </w:pPr>
      <w:r w:rsidRPr="003C7952">
        <w:t>A sincere verbal ‘thank you’ in person</w:t>
      </w:r>
    </w:p>
    <w:p w14:paraId="061657E5" w14:textId="70FF03D1" w:rsidR="00285331" w:rsidRPr="003C7952" w:rsidRDefault="00285331" w:rsidP="00285331">
      <w:pPr>
        <w:pStyle w:val="ListParagraph"/>
      </w:pPr>
      <w:r w:rsidRPr="003C7952">
        <w:t>A formal thank you letter – perhaps signed by a senior decision-maker</w:t>
      </w:r>
    </w:p>
    <w:p w14:paraId="05864E28" w14:textId="1CD8D78E" w:rsidR="00285331" w:rsidRPr="003C7952" w:rsidRDefault="00285331" w:rsidP="00285331">
      <w:pPr>
        <w:pStyle w:val="ListParagraph"/>
      </w:pPr>
      <w:r w:rsidRPr="003C7952">
        <w:t xml:space="preserve">A </w:t>
      </w:r>
      <w:r w:rsidR="00434643" w:rsidRPr="003C7952">
        <w:t xml:space="preserve">handwritten </w:t>
      </w:r>
      <w:r w:rsidRPr="003C7952">
        <w:t xml:space="preserve">thank you </w:t>
      </w:r>
      <w:r w:rsidR="00434643" w:rsidRPr="003C7952">
        <w:t xml:space="preserve">care </w:t>
      </w:r>
      <w:r w:rsidRPr="003C7952">
        <w:t>for them to take away</w:t>
      </w:r>
      <w:r w:rsidR="00A65724" w:rsidRPr="003C7952">
        <w:t>/receive afterwards</w:t>
      </w:r>
    </w:p>
    <w:p w14:paraId="3900CE2F" w14:textId="4BF9FEB5" w:rsidR="00801933" w:rsidRPr="003C7952" w:rsidRDefault="00285331" w:rsidP="00801933">
      <w:pPr>
        <w:pStyle w:val="ListParagraph"/>
      </w:pPr>
      <w:r w:rsidRPr="003C7952">
        <w:t>A 'surprise' thank you in the post after an activity</w:t>
      </w:r>
    </w:p>
    <w:p w14:paraId="50AD38D9" w14:textId="5F448244" w:rsidR="008B0902" w:rsidRPr="003C7952" w:rsidRDefault="008B0902" w:rsidP="00801933">
      <w:pPr>
        <w:pStyle w:val="ListParagraph"/>
      </w:pPr>
      <w:r w:rsidRPr="003C7952">
        <w:t>A ‘thank you’ or celebration event</w:t>
      </w:r>
    </w:p>
    <w:p w14:paraId="3A05DCD6" w14:textId="77777777" w:rsidR="00B46FCB" w:rsidRDefault="00B46FCB" w:rsidP="00E45A73">
      <w:pPr>
        <w:rPr>
          <w:b/>
          <w:bCs/>
          <w:sz w:val="28"/>
          <w:szCs w:val="28"/>
        </w:rPr>
      </w:pPr>
    </w:p>
    <w:p w14:paraId="2B507433" w14:textId="77777777" w:rsidR="000A1BC4" w:rsidRDefault="000A1BC4">
      <w:pPr>
        <w:rPr>
          <w:b/>
          <w:bCs/>
          <w:sz w:val="28"/>
          <w:szCs w:val="28"/>
        </w:rPr>
      </w:pPr>
      <w:r>
        <w:rPr>
          <w:b/>
          <w:bCs/>
          <w:sz w:val="28"/>
          <w:szCs w:val="28"/>
        </w:rPr>
        <w:br w:type="page"/>
      </w:r>
    </w:p>
    <w:p w14:paraId="77CB60A4" w14:textId="1EB54623" w:rsidR="00E45A73" w:rsidRPr="003C7952" w:rsidRDefault="00B46FCB" w:rsidP="000617E4">
      <w:pPr>
        <w:pStyle w:val="Heading2"/>
      </w:pPr>
      <w:bookmarkStart w:id="8" w:name="_Toc100736626"/>
      <w:r>
        <w:lastRenderedPageBreak/>
        <w:t>T</w:t>
      </w:r>
      <w:r w:rsidR="00E45A73" w:rsidRPr="003C7952">
        <w:t>he 3 ‘Rs’</w:t>
      </w:r>
      <w:bookmarkEnd w:id="8"/>
    </w:p>
    <w:p w14:paraId="504761CD" w14:textId="77777777" w:rsidR="00E45A73" w:rsidRPr="003C7952" w:rsidRDefault="00E45A73" w:rsidP="00E45A73">
      <w:pPr>
        <w:rPr>
          <w:u w:val="single"/>
        </w:rPr>
      </w:pPr>
    </w:p>
    <w:p w14:paraId="5D7FC75E" w14:textId="5C1B4624" w:rsidR="00E45A73" w:rsidRPr="003C7952" w:rsidRDefault="00E45A73" w:rsidP="00E45A73">
      <w:r w:rsidRPr="003C7952">
        <w:t>At Barnardo’s, we distinguish between:</w:t>
      </w:r>
    </w:p>
    <w:p w14:paraId="1D5EB66F" w14:textId="5589949E" w:rsidR="00E45A73" w:rsidRPr="003C7952" w:rsidRDefault="00E45A73" w:rsidP="00E45A73"/>
    <w:p w14:paraId="1A175881" w14:textId="4D88D3BC" w:rsidR="00E45A73" w:rsidRPr="003C7952" w:rsidRDefault="00E45A73" w:rsidP="00E45A73">
      <w:pPr>
        <w:pStyle w:val="ListParagraph"/>
      </w:pPr>
      <w:r w:rsidRPr="003C7952">
        <w:rPr>
          <w:b/>
          <w:bCs/>
        </w:rPr>
        <w:t>Recognition</w:t>
      </w:r>
      <w:r w:rsidR="000844AD" w:rsidRPr="003C7952">
        <w:t xml:space="preserve"> – referring to how we show </w:t>
      </w:r>
      <w:r w:rsidR="00E23DB0" w:rsidRPr="003C7952">
        <w:t xml:space="preserve">children and </w:t>
      </w:r>
      <w:r w:rsidR="000844AD" w:rsidRPr="003C7952">
        <w:t xml:space="preserve">young people that their </w:t>
      </w:r>
      <w:r w:rsidR="00EC2799" w:rsidRPr="003C7952">
        <w:t>engagement</w:t>
      </w:r>
      <w:r w:rsidR="000844AD" w:rsidRPr="003C7952">
        <w:t xml:space="preserve"> is valued and taken seriously.</w:t>
      </w:r>
    </w:p>
    <w:p w14:paraId="609166AD" w14:textId="6F2DA0C9" w:rsidR="00E45A73" w:rsidRPr="003C7952" w:rsidRDefault="00E45A73" w:rsidP="00E45A73">
      <w:pPr>
        <w:pStyle w:val="ListParagraph"/>
      </w:pPr>
      <w:r w:rsidRPr="003C7952">
        <w:rPr>
          <w:b/>
          <w:bCs/>
        </w:rPr>
        <w:t>Reward</w:t>
      </w:r>
      <w:r w:rsidR="000844AD" w:rsidRPr="003C7952">
        <w:t xml:space="preserve"> – </w:t>
      </w:r>
      <w:r w:rsidR="008F43F5" w:rsidRPr="003C7952">
        <w:rPr>
          <w:rFonts w:ascii="Verdana" w:hAnsi="Verdana"/>
        </w:rPr>
        <w:t>referring to something tangible that has value to a</w:t>
      </w:r>
      <w:r w:rsidR="004F02A0" w:rsidRPr="003C7952">
        <w:rPr>
          <w:rFonts w:ascii="Verdana" w:hAnsi="Verdana"/>
        </w:rPr>
        <w:t xml:space="preserve">n individual child or young </w:t>
      </w:r>
      <w:r w:rsidR="008F43F5" w:rsidRPr="003C7952">
        <w:rPr>
          <w:rFonts w:ascii="Verdana" w:hAnsi="Verdana"/>
        </w:rPr>
        <w:t>person</w:t>
      </w:r>
      <w:r w:rsidR="0010516E" w:rsidRPr="003C7952">
        <w:rPr>
          <w:rFonts w:ascii="Verdana" w:hAnsi="Verdana"/>
        </w:rPr>
        <w:t>.</w:t>
      </w:r>
    </w:p>
    <w:p w14:paraId="02D0C339" w14:textId="7302D5D9" w:rsidR="008C44D8" w:rsidRPr="003C7952" w:rsidRDefault="00E45A73" w:rsidP="006B0100">
      <w:pPr>
        <w:pStyle w:val="ListParagraph"/>
        <w:rPr>
          <w:rFonts w:ascii="Verdana" w:hAnsi="Verdana"/>
        </w:rPr>
      </w:pPr>
      <w:r w:rsidRPr="003C7952">
        <w:rPr>
          <w:b/>
          <w:bCs/>
        </w:rPr>
        <w:t>Remuneration</w:t>
      </w:r>
      <w:r w:rsidR="008B11AF" w:rsidRPr="003C7952">
        <w:t xml:space="preserve"> – </w:t>
      </w:r>
      <w:r w:rsidR="00F9110E" w:rsidRPr="003C7952">
        <w:rPr>
          <w:rFonts w:ascii="Verdana" w:hAnsi="Verdana"/>
        </w:rPr>
        <w:t xml:space="preserve">Payment received by a person for their </w:t>
      </w:r>
      <w:r w:rsidR="00EC2799" w:rsidRPr="003C7952">
        <w:rPr>
          <w:rFonts w:ascii="Verdana" w:hAnsi="Verdana"/>
        </w:rPr>
        <w:t>engagement</w:t>
      </w:r>
      <w:r w:rsidR="008C4138" w:rsidRPr="003C7952">
        <w:rPr>
          <w:rFonts w:ascii="Verdana" w:hAnsi="Verdana"/>
        </w:rPr>
        <w:t xml:space="preserve">, </w:t>
      </w:r>
      <w:r w:rsidR="008C4138" w:rsidRPr="008C4138">
        <w:rPr>
          <w:rFonts w:ascii="Verdana" w:hAnsi="Verdana"/>
        </w:rPr>
        <w:t>usually at a standard rate</w:t>
      </w:r>
      <w:r w:rsidR="008C4138" w:rsidRPr="003C7952">
        <w:rPr>
          <w:rFonts w:ascii="Verdana" w:hAnsi="Verdana"/>
        </w:rPr>
        <w:t>.</w:t>
      </w:r>
    </w:p>
    <w:p w14:paraId="4ED2E642" w14:textId="3A567157" w:rsidR="008C4138" w:rsidRPr="003C7952" w:rsidRDefault="008C4138" w:rsidP="008C4138">
      <w:pPr>
        <w:rPr>
          <w:rFonts w:ascii="Verdana" w:hAnsi="Verdana"/>
        </w:rPr>
      </w:pPr>
    </w:p>
    <w:p w14:paraId="4FC533FB" w14:textId="6096D7FC" w:rsidR="0058235B" w:rsidRPr="003C7952" w:rsidRDefault="0068622D" w:rsidP="008C4138">
      <w:pPr>
        <w:rPr>
          <w:rFonts w:ascii="Verdana" w:hAnsi="Verdana"/>
        </w:rPr>
      </w:pPr>
      <w:r w:rsidRPr="003C7952">
        <w:rPr>
          <w:rFonts w:ascii="Verdana" w:hAnsi="Verdana"/>
        </w:rPr>
        <w:t xml:space="preserve">Here, we outline some examples of ‘good practice’ and </w:t>
      </w:r>
      <w:r w:rsidR="006443F3" w:rsidRPr="003C7952">
        <w:rPr>
          <w:rFonts w:ascii="Verdana" w:hAnsi="Verdana"/>
        </w:rPr>
        <w:t>the approach we are advising all services and teams to adopt.</w:t>
      </w:r>
    </w:p>
    <w:p w14:paraId="17FC3CCF" w14:textId="77777777" w:rsidR="004A37DB" w:rsidRPr="003C7952" w:rsidRDefault="004A37DB" w:rsidP="008C4138">
      <w:pPr>
        <w:rPr>
          <w:rFonts w:ascii="Verdana" w:hAnsi="Verdana"/>
        </w:rPr>
      </w:pPr>
    </w:p>
    <w:p w14:paraId="4B396276" w14:textId="572C971B" w:rsidR="00FB2397" w:rsidRPr="003C7952" w:rsidRDefault="00FB2397" w:rsidP="006C7CD7">
      <w:pPr>
        <w:pStyle w:val="Heading4"/>
      </w:pPr>
      <w:bookmarkStart w:id="9" w:name="_Toc100736627"/>
      <w:r w:rsidRPr="003C7952">
        <w:t>Recognition</w:t>
      </w:r>
      <w:bookmarkEnd w:id="9"/>
    </w:p>
    <w:p w14:paraId="62AD09E1" w14:textId="188D9D36" w:rsidR="006D39C1" w:rsidRPr="003C7952" w:rsidRDefault="006D39C1" w:rsidP="006B0100">
      <w:pPr>
        <w:rPr>
          <w:b/>
          <w:bCs/>
        </w:rPr>
      </w:pPr>
    </w:p>
    <w:p w14:paraId="0BD4CE1A" w14:textId="01E9E9E0" w:rsidR="00E23DB0" w:rsidRPr="003C7952" w:rsidRDefault="00E23DB0" w:rsidP="006B0100">
      <w:r w:rsidRPr="003C7952">
        <w:t>Recognition is about demonstrating to children and young people that we have valued their engagement and taken it seriously afterwards.</w:t>
      </w:r>
    </w:p>
    <w:p w14:paraId="05BDDB2B" w14:textId="5F8DBB37" w:rsidR="00D06D7A" w:rsidRPr="003C7952" w:rsidRDefault="00D06D7A" w:rsidP="006B0100"/>
    <w:p w14:paraId="33972EF6" w14:textId="24DFC423" w:rsidR="00E23DB0" w:rsidRPr="001465B8" w:rsidRDefault="00D06D7A" w:rsidP="006B0100">
      <w:r w:rsidRPr="001465B8">
        <w:t xml:space="preserve">Acts of recognition are usually </w:t>
      </w:r>
      <w:r w:rsidRPr="001465B8">
        <w:rPr>
          <w:i/>
          <w:iCs/>
        </w:rPr>
        <w:t>no-cost, big-impact</w:t>
      </w:r>
      <w:r w:rsidR="002A0FEA" w:rsidRPr="001465B8">
        <w:t xml:space="preserve">, and </w:t>
      </w:r>
      <w:r w:rsidR="002A0FEA" w:rsidRPr="001465B8">
        <w:rPr>
          <w:b/>
          <w:bCs/>
        </w:rPr>
        <w:t>should be standard for ALL voice and influence activity</w:t>
      </w:r>
      <w:r w:rsidR="002A0FEA" w:rsidRPr="001465B8">
        <w:t>.</w:t>
      </w:r>
      <w:r w:rsidR="004F02A0" w:rsidRPr="001465B8">
        <w:t xml:space="preserve"> Examples include</w:t>
      </w:r>
      <w:r w:rsidRPr="001465B8">
        <w:t>:</w:t>
      </w:r>
    </w:p>
    <w:p w14:paraId="116F33F9" w14:textId="7229889B" w:rsidR="00D06D7A" w:rsidRPr="003C7952" w:rsidRDefault="00D06D7A" w:rsidP="006B0100"/>
    <w:p w14:paraId="4FB5253A" w14:textId="689316EA" w:rsidR="00445652" w:rsidRPr="009E683B" w:rsidRDefault="00445652" w:rsidP="00E42ECB">
      <w:pPr>
        <w:pStyle w:val="ListParagraph"/>
        <w:rPr>
          <w:b/>
          <w:bCs/>
        </w:rPr>
      </w:pPr>
      <w:r w:rsidRPr="009E683B">
        <w:rPr>
          <w:b/>
          <w:bCs/>
        </w:rPr>
        <w:t>Certificates of appreciation/participation</w:t>
      </w:r>
    </w:p>
    <w:p w14:paraId="6DE30A1D" w14:textId="3EB25D61" w:rsidR="0043607D" w:rsidRPr="009E683B" w:rsidRDefault="0043607D" w:rsidP="00E42ECB">
      <w:pPr>
        <w:pStyle w:val="ListParagraph"/>
        <w:rPr>
          <w:b/>
          <w:bCs/>
        </w:rPr>
      </w:pPr>
      <w:r w:rsidRPr="009E683B">
        <w:rPr>
          <w:b/>
          <w:bCs/>
        </w:rPr>
        <w:t>Providing references for employment or education</w:t>
      </w:r>
    </w:p>
    <w:p w14:paraId="05D1AE21" w14:textId="6230224C" w:rsidR="0043607D" w:rsidRPr="00A92C8B" w:rsidRDefault="0043607D" w:rsidP="00E42ECB">
      <w:pPr>
        <w:pStyle w:val="ListParagraph"/>
      </w:pPr>
      <w:r w:rsidRPr="009E683B">
        <w:rPr>
          <w:b/>
          <w:bCs/>
        </w:rPr>
        <w:t xml:space="preserve">Quoting children and young people in </w:t>
      </w:r>
      <w:r w:rsidR="000A1BC4" w:rsidRPr="009E683B">
        <w:rPr>
          <w:b/>
          <w:bCs/>
        </w:rPr>
        <w:t xml:space="preserve">reports and </w:t>
      </w:r>
      <w:r w:rsidRPr="009E683B">
        <w:rPr>
          <w:b/>
          <w:bCs/>
        </w:rPr>
        <w:t xml:space="preserve">publications </w:t>
      </w:r>
      <w:r w:rsidRPr="00A92C8B">
        <w:t>(subject to relevant ethical processes)</w:t>
      </w:r>
    </w:p>
    <w:p w14:paraId="5BB5275B" w14:textId="1BD53396" w:rsidR="0043607D" w:rsidRPr="009E683B" w:rsidRDefault="0043607D" w:rsidP="00E42ECB">
      <w:pPr>
        <w:pStyle w:val="ListParagraph"/>
        <w:rPr>
          <w:b/>
          <w:bCs/>
        </w:rPr>
      </w:pPr>
      <w:r w:rsidRPr="009E683B">
        <w:rPr>
          <w:b/>
          <w:bCs/>
        </w:rPr>
        <w:t>Nominating children and young people for awards</w:t>
      </w:r>
    </w:p>
    <w:p w14:paraId="1302FC00" w14:textId="77777777" w:rsidR="00131C5D" w:rsidRPr="009E683B" w:rsidRDefault="0043607D" w:rsidP="00E42ECB">
      <w:pPr>
        <w:pStyle w:val="ListParagraph"/>
        <w:rPr>
          <w:b/>
          <w:bCs/>
        </w:rPr>
      </w:pPr>
      <w:r w:rsidRPr="009E683B">
        <w:rPr>
          <w:b/>
          <w:bCs/>
        </w:rPr>
        <w:t>Sharing children and young people’s contributions with</w:t>
      </w:r>
      <w:r w:rsidR="00131C5D" w:rsidRPr="009E683B">
        <w:rPr>
          <w:b/>
          <w:bCs/>
        </w:rPr>
        <w:t>:</w:t>
      </w:r>
    </w:p>
    <w:p w14:paraId="0558734B" w14:textId="62E76C04" w:rsidR="00131C5D" w:rsidRPr="009E683B" w:rsidRDefault="0043607D" w:rsidP="00131C5D">
      <w:pPr>
        <w:pStyle w:val="ListParagraph"/>
        <w:numPr>
          <w:ilvl w:val="1"/>
          <w:numId w:val="9"/>
        </w:numPr>
        <w:rPr>
          <w:b/>
          <w:bCs/>
        </w:rPr>
      </w:pPr>
      <w:r w:rsidRPr="009E683B">
        <w:rPr>
          <w:b/>
          <w:bCs/>
        </w:rPr>
        <w:t>their parent</w:t>
      </w:r>
      <w:r w:rsidR="00131C5D" w:rsidRPr="009E683B">
        <w:rPr>
          <w:b/>
          <w:bCs/>
        </w:rPr>
        <w:t>s and carers, and other professionals who know them</w:t>
      </w:r>
    </w:p>
    <w:p w14:paraId="596554F0" w14:textId="65441C34" w:rsidR="00131C5D" w:rsidRPr="009E683B" w:rsidRDefault="00131C5D" w:rsidP="00131C5D">
      <w:pPr>
        <w:pStyle w:val="ListParagraph"/>
        <w:numPr>
          <w:ilvl w:val="1"/>
          <w:numId w:val="9"/>
        </w:numPr>
      </w:pPr>
      <w:r w:rsidRPr="009E683B">
        <w:rPr>
          <w:b/>
          <w:bCs/>
        </w:rPr>
        <w:t xml:space="preserve">local and national media outlets, and on social media </w:t>
      </w:r>
      <w:r w:rsidRPr="009E683B">
        <w:rPr>
          <w:i/>
          <w:iCs/>
        </w:rPr>
        <w:t>– this is usually facilitated by the corporate external communications team.</w:t>
      </w:r>
    </w:p>
    <w:p w14:paraId="5523CF41" w14:textId="51B3CFAA" w:rsidR="00131C5D" w:rsidRPr="009E683B" w:rsidRDefault="00131C5D" w:rsidP="00131C5D">
      <w:pPr>
        <w:pStyle w:val="ListParagraph"/>
        <w:numPr>
          <w:ilvl w:val="1"/>
          <w:numId w:val="9"/>
        </w:numPr>
        <w:rPr>
          <w:b/>
          <w:bCs/>
        </w:rPr>
      </w:pPr>
      <w:r w:rsidRPr="009E683B">
        <w:rPr>
          <w:b/>
          <w:bCs/>
        </w:rPr>
        <w:t>local decision-makers, such as</w:t>
      </w:r>
      <w:r w:rsidR="00CD3CD9" w:rsidRPr="009E683B">
        <w:rPr>
          <w:b/>
          <w:bCs/>
        </w:rPr>
        <w:t xml:space="preserve"> commissioners or politicians</w:t>
      </w:r>
      <w:r w:rsidR="00CD3CD9" w:rsidRPr="009E683B">
        <w:t xml:space="preserve"> </w:t>
      </w:r>
      <w:r w:rsidRPr="009E683B">
        <w:rPr>
          <w:i/>
          <w:iCs/>
        </w:rPr>
        <w:t xml:space="preserve">– </w:t>
      </w:r>
      <w:r w:rsidR="00CD3CD9" w:rsidRPr="009E683B">
        <w:rPr>
          <w:i/>
          <w:iCs/>
        </w:rPr>
        <w:t>this should always be approved by your locality ADCS</w:t>
      </w:r>
      <w:r w:rsidRPr="009E683B">
        <w:rPr>
          <w:i/>
          <w:iCs/>
        </w:rPr>
        <w:t>.</w:t>
      </w:r>
    </w:p>
    <w:p w14:paraId="06885832" w14:textId="1EF2456B" w:rsidR="004F02A0" w:rsidRPr="009E683B" w:rsidRDefault="00CD3CD9" w:rsidP="004F02A0">
      <w:pPr>
        <w:pStyle w:val="ListParagraph"/>
        <w:numPr>
          <w:ilvl w:val="1"/>
          <w:numId w:val="9"/>
        </w:numPr>
        <w:rPr>
          <w:b/>
          <w:bCs/>
        </w:rPr>
      </w:pPr>
      <w:r w:rsidRPr="009E683B">
        <w:rPr>
          <w:b/>
          <w:bCs/>
        </w:rPr>
        <w:t xml:space="preserve">national politicians (e.g. MPs or ministers) </w:t>
      </w:r>
      <w:r w:rsidRPr="009E683B">
        <w:rPr>
          <w:i/>
          <w:iCs/>
        </w:rPr>
        <w:t>– this should always be facilitated by the corporate policy and public affairs team.</w:t>
      </w:r>
    </w:p>
    <w:p w14:paraId="0B57A0A8" w14:textId="77777777" w:rsidR="004F02A0" w:rsidRPr="009E683B" w:rsidRDefault="004F02A0" w:rsidP="004F02A0">
      <w:pPr>
        <w:rPr>
          <w:b/>
          <w:bCs/>
          <w:sz w:val="24"/>
          <w:szCs w:val="24"/>
        </w:rPr>
      </w:pPr>
    </w:p>
    <w:p w14:paraId="3BBAF20C" w14:textId="1EE0ADE8" w:rsidR="004F02A0" w:rsidRPr="003C7952" w:rsidRDefault="004F02A0" w:rsidP="006C7CD7">
      <w:pPr>
        <w:pStyle w:val="Heading4"/>
      </w:pPr>
      <w:bookmarkStart w:id="10" w:name="_Toc100736628"/>
      <w:r w:rsidRPr="003C7952">
        <w:t>Reward</w:t>
      </w:r>
      <w:bookmarkEnd w:id="10"/>
    </w:p>
    <w:p w14:paraId="0DE485DD" w14:textId="77777777" w:rsidR="004F02A0" w:rsidRPr="003C7952" w:rsidRDefault="004F02A0" w:rsidP="004F02A0">
      <w:pPr>
        <w:rPr>
          <w:b/>
          <w:bCs/>
        </w:rPr>
      </w:pPr>
    </w:p>
    <w:p w14:paraId="74AC5768" w14:textId="77777777" w:rsidR="00AD7336" w:rsidRDefault="00587B5B" w:rsidP="006B0100">
      <w:pPr>
        <w:rPr>
          <w:rFonts w:ascii="Verdana" w:hAnsi="Verdana"/>
        </w:rPr>
      </w:pPr>
      <w:r w:rsidRPr="003C7952">
        <w:t>Rewards are</w:t>
      </w:r>
      <w:r w:rsidR="004F02A0" w:rsidRPr="003C7952">
        <w:t xml:space="preserve"> something</w:t>
      </w:r>
      <w:r w:rsidR="004F02A0" w:rsidRPr="003C7952">
        <w:rPr>
          <w:rFonts w:ascii="Verdana" w:hAnsi="Verdana"/>
        </w:rPr>
        <w:t xml:space="preserve"> tangible that has value to an individual child or young person</w:t>
      </w:r>
      <w:r w:rsidRPr="003C7952">
        <w:rPr>
          <w:rFonts w:ascii="Verdana" w:hAnsi="Verdana"/>
        </w:rPr>
        <w:t>, usually (but not always) after their engagement in an activity</w:t>
      </w:r>
      <w:r w:rsidR="00AD7336">
        <w:rPr>
          <w:rFonts w:ascii="Verdana" w:hAnsi="Verdana"/>
        </w:rPr>
        <w:t>.</w:t>
      </w:r>
    </w:p>
    <w:p w14:paraId="71F0944B" w14:textId="77777777" w:rsidR="00AD7336" w:rsidRDefault="00AD7336" w:rsidP="006B0100">
      <w:pPr>
        <w:rPr>
          <w:rFonts w:ascii="Verdana" w:hAnsi="Verdana"/>
        </w:rPr>
      </w:pPr>
    </w:p>
    <w:p w14:paraId="6C266854" w14:textId="12A2284C" w:rsidR="00477177" w:rsidRPr="00AD7336" w:rsidRDefault="00EC0500" w:rsidP="006B0100">
      <w:pPr>
        <w:rPr>
          <w:rFonts w:ascii="Verdana" w:hAnsi="Verdana"/>
        </w:rPr>
      </w:pPr>
      <w:r w:rsidRPr="003C7952">
        <w:t>Examples of rewards included:</w:t>
      </w:r>
    </w:p>
    <w:p w14:paraId="48242F9D" w14:textId="2F43759A" w:rsidR="00EC0500" w:rsidRPr="003C7952" w:rsidRDefault="00EC0500" w:rsidP="006B0100"/>
    <w:p w14:paraId="4A035E13" w14:textId="01AE8A68" w:rsidR="00EC0500" w:rsidRPr="009E683B" w:rsidRDefault="00EC0500" w:rsidP="00EC0500">
      <w:pPr>
        <w:pStyle w:val="ListParagraph"/>
      </w:pPr>
      <w:r w:rsidRPr="009E683B">
        <w:rPr>
          <w:b/>
          <w:bCs/>
        </w:rPr>
        <w:t>Voucher</w:t>
      </w:r>
      <w:r w:rsidR="00E219D6" w:rsidRPr="009E683B">
        <w:rPr>
          <w:b/>
          <w:bCs/>
        </w:rPr>
        <w:t>s</w:t>
      </w:r>
      <w:r w:rsidR="00F22E6A" w:rsidRPr="009E683B">
        <w:rPr>
          <w:b/>
          <w:bCs/>
        </w:rPr>
        <w:t xml:space="preserve"> </w:t>
      </w:r>
      <w:r w:rsidR="00F22E6A" w:rsidRPr="009E683B">
        <w:t>(see further detail below)</w:t>
      </w:r>
    </w:p>
    <w:p w14:paraId="29F4266A" w14:textId="77EFE241" w:rsidR="00A65FF0" w:rsidRPr="009E683B" w:rsidRDefault="00A65FF0" w:rsidP="00EC0500">
      <w:pPr>
        <w:pStyle w:val="ListParagraph"/>
        <w:rPr>
          <w:b/>
          <w:bCs/>
        </w:rPr>
      </w:pPr>
      <w:r w:rsidRPr="009E683B">
        <w:rPr>
          <w:b/>
          <w:bCs/>
        </w:rPr>
        <w:t>A one-off gif</w:t>
      </w:r>
      <w:r w:rsidR="006E5FDA" w:rsidRPr="009E683B">
        <w:rPr>
          <w:b/>
          <w:bCs/>
        </w:rPr>
        <w:t>t</w:t>
      </w:r>
      <w:r w:rsidR="00194C3B" w:rsidRPr="009E683B">
        <w:rPr>
          <w:b/>
          <w:bCs/>
        </w:rPr>
        <w:t xml:space="preserve"> </w:t>
      </w:r>
      <w:r w:rsidR="00194C3B" w:rsidRPr="00A92C8B">
        <w:t xml:space="preserve">– </w:t>
      </w:r>
      <w:r w:rsidR="009E683B" w:rsidRPr="00A92C8B">
        <w:t>e.g. an</w:t>
      </w:r>
      <w:r w:rsidR="00194C3B" w:rsidRPr="00A92C8B">
        <w:t xml:space="preserve"> iPad, a driving lesson</w:t>
      </w:r>
      <w:r w:rsidR="00487D88" w:rsidRPr="00A92C8B">
        <w:t>, tickets to an event</w:t>
      </w:r>
    </w:p>
    <w:p w14:paraId="55FAC9E7" w14:textId="5E651C24" w:rsidR="00681A01" w:rsidRPr="009E683B" w:rsidRDefault="00565093" w:rsidP="00EC0500">
      <w:pPr>
        <w:pStyle w:val="ListParagraph"/>
        <w:rPr>
          <w:b/>
          <w:bCs/>
        </w:rPr>
      </w:pPr>
      <w:r w:rsidRPr="009E683B">
        <w:rPr>
          <w:b/>
          <w:bCs/>
        </w:rPr>
        <w:t>A group leisure or social activity</w:t>
      </w:r>
      <w:r w:rsidR="004A37DB" w:rsidRPr="009E683B">
        <w:rPr>
          <w:b/>
          <w:bCs/>
        </w:rPr>
        <w:t>, such as going for a ‘fancy meal’</w:t>
      </w:r>
    </w:p>
    <w:p w14:paraId="64E2619F" w14:textId="48DBA86F" w:rsidR="00A9023C" w:rsidRPr="009E683B" w:rsidRDefault="00AC1AB4" w:rsidP="00EC0500">
      <w:pPr>
        <w:pStyle w:val="ListParagraph"/>
        <w:rPr>
          <w:b/>
          <w:bCs/>
        </w:rPr>
      </w:pPr>
      <w:r w:rsidRPr="009E683B">
        <w:rPr>
          <w:b/>
          <w:bCs/>
        </w:rPr>
        <w:t>Further training</w:t>
      </w:r>
      <w:r w:rsidR="00487D88" w:rsidRPr="009E683B">
        <w:rPr>
          <w:b/>
          <w:bCs/>
        </w:rPr>
        <w:t xml:space="preserve">, </w:t>
      </w:r>
      <w:r w:rsidRPr="009E683B">
        <w:rPr>
          <w:b/>
          <w:bCs/>
        </w:rPr>
        <w:t xml:space="preserve">development </w:t>
      </w:r>
      <w:r w:rsidR="00487D88" w:rsidRPr="009E683B">
        <w:rPr>
          <w:b/>
          <w:bCs/>
        </w:rPr>
        <w:t xml:space="preserve">or employment </w:t>
      </w:r>
      <w:r w:rsidR="002523A2" w:rsidRPr="009E683B">
        <w:rPr>
          <w:b/>
          <w:bCs/>
        </w:rPr>
        <w:t xml:space="preserve">(TDE) </w:t>
      </w:r>
      <w:r w:rsidRPr="009E683B">
        <w:rPr>
          <w:b/>
          <w:bCs/>
        </w:rPr>
        <w:t>opportunities</w:t>
      </w:r>
    </w:p>
    <w:p w14:paraId="7FB88C3A" w14:textId="578A37C8" w:rsidR="00401A82" w:rsidRPr="009E683B" w:rsidRDefault="00401A82" w:rsidP="00EC0500">
      <w:pPr>
        <w:pStyle w:val="ListParagraph"/>
        <w:rPr>
          <w:b/>
          <w:bCs/>
        </w:rPr>
      </w:pPr>
      <w:r w:rsidRPr="778EC68E">
        <w:rPr>
          <w:b/>
          <w:bCs/>
          <w:i/>
          <w:iCs/>
        </w:rPr>
        <w:t>Implicit</w:t>
      </w:r>
      <w:r w:rsidRPr="778EC68E">
        <w:rPr>
          <w:b/>
          <w:bCs/>
        </w:rPr>
        <w:t xml:space="preserve"> reward</w:t>
      </w:r>
      <w:r w:rsidR="0025037E" w:rsidRPr="778EC68E">
        <w:rPr>
          <w:b/>
          <w:bCs/>
        </w:rPr>
        <w:t xml:space="preserve">/s </w:t>
      </w:r>
      <w:r>
        <w:t>(e.g. a residential, a day trip, an activity day)</w:t>
      </w:r>
      <w:r w:rsidRPr="778EC68E">
        <w:rPr>
          <w:b/>
          <w:bCs/>
        </w:rPr>
        <w:t xml:space="preserve"> </w:t>
      </w:r>
    </w:p>
    <w:p w14:paraId="33E4651F" w14:textId="2E47B922" w:rsidR="00104F75" w:rsidRPr="003C7952" w:rsidRDefault="00104F75" w:rsidP="00104F75"/>
    <w:p w14:paraId="097D029D" w14:textId="4E5773A3" w:rsidR="00104F75" w:rsidRPr="00975801" w:rsidRDefault="00E27316" w:rsidP="00975801">
      <w:pPr>
        <w:pStyle w:val="Heading5"/>
      </w:pPr>
      <w:bookmarkStart w:id="11" w:name="_Toc100736629"/>
      <w:r w:rsidRPr="00975801">
        <w:lastRenderedPageBreak/>
        <w:t>Guidance on v</w:t>
      </w:r>
      <w:r w:rsidR="00104F75" w:rsidRPr="00975801">
        <w:t>ouchers</w:t>
      </w:r>
      <w:bookmarkEnd w:id="11"/>
      <w:r w:rsidR="00104F75" w:rsidRPr="00975801">
        <w:t xml:space="preserve"> </w:t>
      </w:r>
    </w:p>
    <w:p w14:paraId="1AB76C30" w14:textId="09BE1F1E" w:rsidR="00104F75" w:rsidRPr="003C7952" w:rsidRDefault="00104F75" w:rsidP="00104F75"/>
    <w:p w14:paraId="7A199D75" w14:textId="79EC2A99" w:rsidR="00E219D6" w:rsidRPr="003C7952" w:rsidRDefault="00E219D6" w:rsidP="00E219D6">
      <w:r w:rsidRPr="003C7952">
        <w:t>Vouchers can be used as a token of appreciation</w:t>
      </w:r>
      <w:r w:rsidR="00732B9F">
        <w:t xml:space="preserve"> or </w:t>
      </w:r>
      <w:r w:rsidR="00732B9F" w:rsidRPr="003C7952">
        <w:t>in lieu of remuneration</w:t>
      </w:r>
      <w:r w:rsidRPr="003C7952">
        <w:t>. When deciding on a voucher amount, staff should consider the time and effort a</w:t>
      </w:r>
      <w:r w:rsidR="00AE10E6">
        <w:t xml:space="preserve"> </w:t>
      </w:r>
      <w:r w:rsidRPr="003C7952">
        <w:t xml:space="preserve">young person has given and that the voucher amount is proportionate to this. </w:t>
      </w:r>
    </w:p>
    <w:p w14:paraId="65EDB016" w14:textId="77777777" w:rsidR="00E219D6" w:rsidRPr="003C7952" w:rsidRDefault="00E219D6" w:rsidP="00E219D6"/>
    <w:p w14:paraId="5047C43D" w14:textId="6D03824F" w:rsidR="00F409D4" w:rsidRPr="003C7952" w:rsidRDefault="00F409D4" w:rsidP="00F409D4">
      <w:r>
        <w:t>It</w:t>
      </w:r>
      <w:r w:rsidR="00E4480F">
        <w:t xml:space="preserve"> i</w:t>
      </w:r>
      <w:r>
        <w:t xml:space="preserve">s also </w:t>
      </w:r>
      <w:r w:rsidRPr="003C7952">
        <w:t>important to remember vouchers don’t work for all children and young people</w:t>
      </w:r>
      <w:r>
        <w:t>,</w:t>
      </w:r>
      <w:r w:rsidRPr="003C7952">
        <w:t xml:space="preserve"> and where this is the case, an equitable alternative should be agreed.</w:t>
      </w:r>
    </w:p>
    <w:p w14:paraId="76AB3195" w14:textId="77777777" w:rsidR="00F409D4" w:rsidRDefault="00F409D4" w:rsidP="00E219D6"/>
    <w:p w14:paraId="0232BB30" w14:textId="6C4037D7" w:rsidR="00A36AD4" w:rsidRPr="003C7952" w:rsidRDefault="00A36AD4" w:rsidP="00E219D6">
      <w:r w:rsidRPr="003C7952">
        <w:t>We encourage staff to ask children and young people what vouchers they would like – this could include vouchers</w:t>
      </w:r>
      <w:r w:rsidR="00322A71" w:rsidRPr="003C7952">
        <w:t xml:space="preserve"> for high-street shops or outlets</w:t>
      </w:r>
      <w:r w:rsidRPr="003C7952">
        <w:t>, or for online outlets and platforms, such as Xbox, Netflix, Spotify or Amazon.</w:t>
      </w:r>
    </w:p>
    <w:p w14:paraId="41CB8B34" w14:textId="77777777" w:rsidR="00FD19FC" w:rsidRPr="003C7952" w:rsidRDefault="00FD19FC" w:rsidP="00E219D6"/>
    <w:p w14:paraId="1584988F" w14:textId="3F79CC14" w:rsidR="00DB58C8" w:rsidRPr="003C7952" w:rsidRDefault="00FD19FC" w:rsidP="00314DB3">
      <w:r w:rsidRPr="003C7952">
        <w:t xml:space="preserve">Where children and young people have no preference, we suggest ‘generic’ high </w:t>
      </w:r>
      <w:r w:rsidR="00E219D6" w:rsidRPr="003C7952">
        <w:t>street</w:t>
      </w:r>
      <w:r w:rsidRPr="003C7952">
        <w:t xml:space="preserve"> </w:t>
      </w:r>
      <w:r w:rsidR="00090D87">
        <w:t>v</w:t>
      </w:r>
      <w:r w:rsidR="00E219D6" w:rsidRPr="003C7952">
        <w:t>oucher</w:t>
      </w:r>
      <w:r w:rsidRPr="003C7952">
        <w:t>s</w:t>
      </w:r>
      <w:r w:rsidR="00314DB3" w:rsidRPr="003C7952">
        <w:t xml:space="preserve">, such as </w:t>
      </w:r>
      <w:hyperlink r:id="rId18" w:history="1">
        <w:r w:rsidRPr="003C7952">
          <w:rPr>
            <w:rStyle w:val="Hyperlink"/>
            <w:color w:val="auto"/>
          </w:rPr>
          <w:t>Love2Shop Vouchers/Gift Cards</w:t>
        </w:r>
      </w:hyperlink>
      <w:r w:rsidR="00314DB3" w:rsidRPr="003C7952">
        <w:t>.</w:t>
      </w:r>
      <w:r w:rsidR="00090D87">
        <w:t xml:space="preserve"> </w:t>
      </w:r>
      <w:r w:rsidR="00DB58C8" w:rsidRPr="003C7952">
        <w:t>Alternatively, you may wish to offer a</w:t>
      </w:r>
      <w:r w:rsidR="00090D87">
        <w:t>n</w:t>
      </w:r>
      <w:r w:rsidR="00DB58C8" w:rsidRPr="003C7952">
        <w:t xml:space="preserve"> ‘experience’ gift card, such as </w:t>
      </w:r>
      <w:r w:rsidR="006F546A" w:rsidRPr="003C7952">
        <w:t xml:space="preserve">those offered by </w:t>
      </w:r>
      <w:hyperlink r:id="rId19" w:history="1">
        <w:r w:rsidR="006F546A" w:rsidRPr="003C7952">
          <w:rPr>
            <w:rStyle w:val="Hyperlink"/>
            <w:color w:val="auto"/>
          </w:rPr>
          <w:t>Buyagift</w:t>
        </w:r>
      </w:hyperlink>
      <w:r w:rsidR="006F546A" w:rsidRPr="003C7952">
        <w:t>.</w:t>
      </w:r>
    </w:p>
    <w:p w14:paraId="2DFF857D" w14:textId="3EB0E9B2" w:rsidR="00905FAB" w:rsidRPr="003C7952" w:rsidRDefault="00905FAB" w:rsidP="00E219D6"/>
    <w:p w14:paraId="240230FA" w14:textId="2F3CF4E6" w:rsidR="00905FAB" w:rsidRDefault="001F246B" w:rsidP="00E219D6">
      <w:r>
        <w:t xml:space="preserve">As a general </w:t>
      </w:r>
      <w:r w:rsidR="00BE7D1A">
        <w:t>expectation, the following ‘voucher rate</w:t>
      </w:r>
      <w:r w:rsidR="00D24A6D">
        <w:t>s</w:t>
      </w:r>
      <w:r w:rsidR="00BE7D1A">
        <w:t>’ should apply</w:t>
      </w:r>
      <w:r>
        <w:t>:</w:t>
      </w:r>
    </w:p>
    <w:p w14:paraId="66719AA2" w14:textId="77777777" w:rsidR="0049658D" w:rsidRDefault="0049658D" w:rsidP="00E219D6"/>
    <w:tbl>
      <w:tblPr>
        <w:tblStyle w:val="TableGrid"/>
        <w:tblW w:w="8217" w:type="dxa"/>
        <w:jc w:val="center"/>
        <w:tblCellMar>
          <w:top w:w="57" w:type="dxa"/>
          <w:bottom w:w="57" w:type="dxa"/>
        </w:tblCellMar>
        <w:tblLook w:val="04A0" w:firstRow="1" w:lastRow="0" w:firstColumn="1" w:lastColumn="0" w:noHBand="0" w:noVBand="1"/>
      </w:tblPr>
      <w:tblGrid>
        <w:gridCol w:w="2693"/>
        <w:gridCol w:w="1413"/>
        <w:gridCol w:w="2693"/>
        <w:gridCol w:w="1418"/>
      </w:tblGrid>
      <w:tr w:rsidR="00020741" w14:paraId="30820887" w14:textId="77777777" w:rsidTr="00E42ECB">
        <w:trPr>
          <w:jc w:val="center"/>
        </w:trPr>
        <w:tc>
          <w:tcPr>
            <w:tcW w:w="4106" w:type="dxa"/>
            <w:gridSpan w:val="2"/>
            <w:shd w:val="clear" w:color="auto" w:fill="95C11E" w:themeFill="accent1"/>
          </w:tcPr>
          <w:p w14:paraId="16C85AF6" w14:textId="25E40BF9" w:rsidR="00020741" w:rsidRPr="00BE7D1A" w:rsidRDefault="00C02FA6" w:rsidP="00020741">
            <w:pPr>
              <w:jc w:val="center"/>
              <w:rPr>
                <w:b/>
                <w:bCs/>
              </w:rPr>
            </w:pPr>
            <w:r>
              <w:rPr>
                <w:b/>
                <w:bCs/>
              </w:rPr>
              <w:t xml:space="preserve">A: </w:t>
            </w:r>
            <w:r w:rsidR="00020741">
              <w:rPr>
                <w:b/>
                <w:bCs/>
              </w:rPr>
              <w:t>As a token of thanks</w:t>
            </w:r>
          </w:p>
        </w:tc>
        <w:tc>
          <w:tcPr>
            <w:tcW w:w="4111" w:type="dxa"/>
            <w:gridSpan w:val="2"/>
            <w:shd w:val="clear" w:color="auto" w:fill="DDDD3A" w:themeFill="accent3"/>
          </w:tcPr>
          <w:p w14:paraId="4F349D44" w14:textId="5CFC97EA" w:rsidR="00020741" w:rsidRPr="00BE7D1A" w:rsidRDefault="00C02FA6" w:rsidP="00020741">
            <w:pPr>
              <w:jc w:val="center"/>
              <w:rPr>
                <w:b/>
                <w:bCs/>
              </w:rPr>
            </w:pPr>
            <w:r>
              <w:rPr>
                <w:b/>
                <w:bCs/>
              </w:rPr>
              <w:t xml:space="preserve">B: </w:t>
            </w:r>
            <w:r w:rsidR="00020741">
              <w:rPr>
                <w:b/>
                <w:bCs/>
              </w:rPr>
              <w:t>In lieu of remuneration</w:t>
            </w:r>
          </w:p>
        </w:tc>
      </w:tr>
      <w:tr w:rsidR="00713C35" w14:paraId="2B7AAD9E" w14:textId="177523FA" w:rsidTr="00713C35">
        <w:trPr>
          <w:jc w:val="center"/>
        </w:trPr>
        <w:tc>
          <w:tcPr>
            <w:tcW w:w="2693" w:type="dxa"/>
            <w:shd w:val="clear" w:color="auto" w:fill="95C11E" w:themeFill="accent1"/>
          </w:tcPr>
          <w:p w14:paraId="26D6071B" w14:textId="7B95223C" w:rsidR="00713C35" w:rsidRDefault="00713C35" w:rsidP="00020741">
            <w:r w:rsidRPr="00BE7D1A">
              <w:rPr>
                <w:b/>
                <w:bCs/>
              </w:rPr>
              <w:t>Full day</w:t>
            </w:r>
            <w:r>
              <w:t xml:space="preserve"> (</w:t>
            </w:r>
            <w:r w:rsidR="00195DBF">
              <w:t>4-7</w:t>
            </w:r>
            <w:r>
              <w:t xml:space="preserve"> hours)</w:t>
            </w:r>
          </w:p>
        </w:tc>
        <w:tc>
          <w:tcPr>
            <w:tcW w:w="1413" w:type="dxa"/>
          </w:tcPr>
          <w:p w14:paraId="7BDB69E7" w14:textId="3F59C53E" w:rsidR="00713C35" w:rsidRPr="00BE7D1A" w:rsidRDefault="00713C35" w:rsidP="00020741">
            <w:pPr>
              <w:jc w:val="center"/>
              <w:rPr>
                <w:b/>
                <w:bCs/>
              </w:rPr>
            </w:pPr>
            <w:r w:rsidRPr="00BE7D1A">
              <w:rPr>
                <w:b/>
                <w:bCs/>
              </w:rPr>
              <w:t>£</w:t>
            </w:r>
            <w:r>
              <w:rPr>
                <w:b/>
                <w:bCs/>
              </w:rPr>
              <w:t>4</w:t>
            </w:r>
            <w:r w:rsidRPr="00BE7D1A">
              <w:rPr>
                <w:b/>
                <w:bCs/>
              </w:rPr>
              <w:t>0</w:t>
            </w:r>
          </w:p>
        </w:tc>
        <w:tc>
          <w:tcPr>
            <w:tcW w:w="2693" w:type="dxa"/>
            <w:vMerge w:val="restart"/>
            <w:shd w:val="clear" w:color="auto" w:fill="DDDD3A" w:themeFill="accent3"/>
            <w:vAlign w:val="center"/>
          </w:tcPr>
          <w:p w14:paraId="03F1E26D" w14:textId="285BA594" w:rsidR="00713C35" w:rsidRPr="00BE7D1A" w:rsidRDefault="00713C35" w:rsidP="00713C35">
            <w:pPr>
              <w:rPr>
                <w:b/>
                <w:bCs/>
              </w:rPr>
            </w:pPr>
            <w:r>
              <w:rPr>
                <w:b/>
                <w:bCs/>
              </w:rPr>
              <w:t>Per hour</w:t>
            </w:r>
          </w:p>
        </w:tc>
        <w:tc>
          <w:tcPr>
            <w:tcW w:w="1418" w:type="dxa"/>
            <w:vMerge w:val="restart"/>
            <w:vAlign w:val="center"/>
          </w:tcPr>
          <w:p w14:paraId="71881057" w14:textId="2ED1F707" w:rsidR="00713C35" w:rsidRPr="00BE7D1A" w:rsidRDefault="00713C35" w:rsidP="00713C35">
            <w:pPr>
              <w:rPr>
                <w:b/>
                <w:bCs/>
              </w:rPr>
            </w:pPr>
            <w:r w:rsidRPr="00BE7D1A">
              <w:rPr>
                <w:b/>
                <w:bCs/>
              </w:rPr>
              <w:t>£10</w:t>
            </w:r>
          </w:p>
        </w:tc>
      </w:tr>
      <w:tr w:rsidR="00713C35" w14:paraId="2C025903" w14:textId="7D5F7047" w:rsidTr="00020741">
        <w:trPr>
          <w:jc w:val="center"/>
        </w:trPr>
        <w:tc>
          <w:tcPr>
            <w:tcW w:w="2693" w:type="dxa"/>
            <w:shd w:val="clear" w:color="auto" w:fill="95C11E" w:themeFill="accent1"/>
          </w:tcPr>
          <w:p w14:paraId="1C63530D" w14:textId="2EE93CB6" w:rsidR="00713C35" w:rsidRDefault="00713C35" w:rsidP="00020741">
            <w:r w:rsidRPr="00BE7D1A">
              <w:rPr>
                <w:b/>
                <w:bCs/>
              </w:rPr>
              <w:t>Half day</w:t>
            </w:r>
            <w:r>
              <w:t xml:space="preserve"> (</w:t>
            </w:r>
            <w:r w:rsidR="00195DBF">
              <w:t>3-4</w:t>
            </w:r>
            <w:r>
              <w:t xml:space="preserve"> hours)</w:t>
            </w:r>
          </w:p>
        </w:tc>
        <w:tc>
          <w:tcPr>
            <w:tcW w:w="1413" w:type="dxa"/>
          </w:tcPr>
          <w:p w14:paraId="2975EC98" w14:textId="051EC9F0" w:rsidR="00713C35" w:rsidRPr="00BE7D1A" w:rsidRDefault="00713C35" w:rsidP="00020741">
            <w:pPr>
              <w:jc w:val="center"/>
              <w:rPr>
                <w:b/>
                <w:bCs/>
              </w:rPr>
            </w:pPr>
            <w:r w:rsidRPr="00BE7D1A">
              <w:rPr>
                <w:b/>
                <w:bCs/>
              </w:rPr>
              <w:t>£30</w:t>
            </w:r>
          </w:p>
        </w:tc>
        <w:tc>
          <w:tcPr>
            <w:tcW w:w="2693" w:type="dxa"/>
            <w:vMerge/>
            <w:shd w:val="clear" w:color="auto" w:fill="DDDD3A" w:themeFill="accent3"/>
          </w:tcPr>
          <w:p w14:paraId="516343F6" w14:textId="2EE6F4C0" w:rsidR="00713C35" w:rsidRPr="00BE7D1A" w:rsidRDefault="00713C35" w:rsidP="00020741">
            <w:pPr>
              <w:rPr>
                <w:b/>
                <w:bCs/>
              </w:rPr>
            </w:pPr>
          </w:p>
        </w:tc>
        <w:tc>
          <w:tcPr>
            <w:tcW w:w="1418" w:type="dxa"/>
            <w:vMerge/>
          </w:tcPr>
          <w:p w14:paraId="68330B0F" w14:textId="7C189978" w:rsidR="00713C35" w:rsidRPr="00BE7D1A" w:rsidRDefault="00713C35" w:rsidP="00020741">
            <w:pPr>
              <w:jc w:val="center"/>
              <w:rPr>
                <w:b/>
                <w:bCs/>
              </w:rPr>
            </w:pPr>
          </w:p>
        </w:tc>
      </w:tr>
      <w:tr w:rsidR="00713C35" w14:paraId="2FBC1207" w14:textId="696FC21E" w:rsidTr="00020741">
        <w:trPr>
          <w:jc w:val="center"/>
        </w:trPr>
        <w:tc>
          <w:tcPr>
            <w:tcW w:w="2693" w:type="dxa"/>
            <w:shd w:val="clear" w:color="auto" w:fill="95C11E" w:themeFill="accent1"/>
          </w:tcPr>
          <w:p w14:paraId="5C8770E5" w14:textId="3896FE7F" w:rsidR="00713C35" w:rsidRDefault="00195DBF" w:rsidP="00020741">
            <w:r>
              <w:t>1-3</w:t>
            </w:r>
            <w:r w:rsidR="00713C35">
              <w:t xml:space="preserve"> hours</w:t>
            </w:r>
          </w:p>
        </w:tc>
        <w:tc>
          <w:tcPr>
            <w:tcW w:w="1413" w:type="dxa"/>
          </w:tcPr>
          <w:p w14:paraId="5302DBEE" w14:textId="2535BD30" w:rsidR="00713C35" w:rsidRPr="00BE7D1A" w:rsidRDefault="00713C35" w:rsidP="00020741">
            <w:pPr>
              <w:jc w:val="center"/>
              <w:rPr>
                <w:b/>
                <w:bCs/>
              </w:rPr>
            </w:pPr>
            <w:r w:rsidRPr="00BE7D1A">
              <w:rPr>
                <w:b/>
                <w:bCs/>
              </w:rPr>
              <w:t>£20</w:t>
            </w:r>
          </w:p>
        </w:tc>
        <w:tc>
          <w:tcPr>
            <w:tcW w:w="2693" w:type="dxa"/>
            <w:vMerge/>
            <w:shd w:val="clear" w:color="auto" w:fill="DDDD3A" w:themeFill="accent3"/>
          </w:tcPr>
          <w:p w14:paraId="7F76E577" w14:textId="616FD19A" w:rsidR="00713C35" w:rsidRPr="00BE7D1A" w:rsidRDefault="00713C35" w:rsidP="00020741">
            <w:pPr>
              <w:rPr>
                <w:b/>
                <w:bCs/>
              </w:rPr>
            </w:pPr>
          </w:p>
        </w:tc>
        <w:tc>
          <w:tcPr>
            <w:tcW w:w="1418" w:type="dxa"/>
            <w:vMerge/>
          </w:tcPr>
          <w:p w14:paraId="0F4E0E01" w14:textId="062CB0C2" w:rsidR="00713C35" w:rsidRPr="00BE7D1A" w:rsidRDefault="00713C35" w:rsidP="00020741">
            <w:pPr>
              <w:jc w:val="center"/>
              <w:rPr>
                <w:b/>
                <w:bCs/>
              </w:rPr>
            </w:pPr>
          </w:p>
        </w:tc>
      </w:tr>
      <w:tr w:rsidR="00713C35" w14:paraId="6EA4E6CA" w14:textId="6652B83F" w:rsidTr="00020741">
        <w:trPr>
          <w:jc w:val="center"/>
        </w:trPr>
        <w:tc>
          <w:tcPr>
            <w:tcW w:w="2693" w:type="dxa"/>
            <w:shd w:val="clear" w:color="auto" w:fill="95C11E" w:themeFill="accent1"/>
          </w:tcPr>
          <w:p w14:paraId="3E934FD4" w14:textId="269D7B23" w:rsidR="00713C35" w:rsidRDefault="00713C35" w:rsidP="00020741">
            <w:r>
              <w:t>Up to 1 hour</w:t>
            </w:r>
          </w:p>
        </w:tc>
        <w:tc>
          <w:tcPr>
            <w:tcW w:w="1413" w:type="dxa"/>
          </w:tcPr>
          <w:p w14:paraId="346A5753" w14:textId="1A4A4128" w:rsidR="00713C35" w:rsidRPr="00BE7D1A" w:rsidRDefault="00713C35" w:rsidP="00020741">
            <w:pPr>
              <w:jc w:val="center"/>
              <w:rPr>
                <w:b/>
                <w:bCs/>
              </w:rPr>
            </w:pPr>
            <w:r w:rsidRPr="00BE7D1A">
              <w:rPr>
                <w:b/>
                <w:bCs/>
              </w:rPr>
              <w:t>£10</w:t>
            </w:r>
          </w:p>
        </w:tc>
        <w:tc>
          <w:tcPr>
            <w:tcW w:w="2693" w:type="dxa"/>
            <w:vMerge/>
            <w:shd w:val="clear" w:color="auto" w:fill="DDDD3A" w:themeFill="accent3"/>
          </w:tcPr>
          <w:p w14:paraId="0E7330AA" w14:textId="19C8F337" w:rsidR="00713C35" w:rsidRPr="00BE7D1A" w:rsidRDefault="00713C35" w:rsidP="00020741">
            <w:pPr>
              <w:rPr>
                <w:b/>
                <w:bCs/>
              </w:rPr>
            </w:pPr>
          </w:p>
        </w:tc>
        <w:tc>
          <w:tcPr>
            <w:tcW w:w="1418" w:type="dxa"/>
            <w:vMerge/>
          </w:tcPr>
          <w:p w14:paraId="741EB32F" w14:textId="57427881" w:rsidR="00713C35" w:rsidRPr="00BE7D1A" w:rsidRDefault="00713C35" w:rsidP="00020741">
            <w:pPr>
              <w:jc w:val="center"/>
              <w:rPr>
                <w:b/>
                <w:bCs/>
              </w:rPr>
            </w:pPr>
          </w:p>
        </w:tc>
      </w:tr>
    </w:tbl>
    <w:p w14:paraId="47CEBE29" w14:textId="27B75F72" w:rsidR="00D359C6" w:rsidRDefault="00D359C6" w:rsidP="00C85D47">
      <w:pPr>
        <w:tabs>
          <w:tab w:val="left" w:pos="2200"/>
        </w:tabs>
        <w:rPr>
          <w:b/>
          <w:bCs/>
        </w:rPr>
      </w:pPr>
    </w:p>
    <w:p w14:paraId="530B047D" w14:textId="25C53001" w:rsidR="005A4EC9" w:rsidRPr="00143008" w:rsidRDefault="005A4EC9" w:rsidP="005A4EC9">
      <w:pPr>
        <w:tabs>
          <w:tab w:val="left" w:pos="2200"/>
        </w:tabs>
        <w:rPr>
          <w:color w:val="FF0000"/>
        </w:rPr>
      </w:pPr>
      <w:r w:rsidRPr="00143008">
        <w:rPr>
          <w:b/>
          <w:bCs/>
          <w:color w:val="FF0000"/>
          <w:u w:val="single"/>
        </w:rPr>
        <w:t>As a reminder</w:t>
      </w:r>
      <w:r w:rsidRPr="00143008">
        <w:rPr>
          <w:color w:val="FF0000"/>
        </w:rPr>
        <w:t xml:space="preserve">: HMRC have set an </w:t>
      </w:r>
      <w:r w:rsidRPr="00143008">
        <w:rPr>
          <w:b/>
          <w:bCs/>
          <w:color w:val="FF0000"/>
        </w:rPr>
        <w:t>annual</w:t>
      </w:r>
      <w:r w:rsidRPr="00143008">
        <w:rPr>
          <w:color w:val="FF0000"/>
        </w:rPr>
        <w:t xml:space="preserve"> value limit of </w:t>
      </w:r>
      <w:r w:rsidRPr="00143008">
        <w:rPr>
          <w:b/>
          <w:bCs/>
          <w:color w:val="FF0000"/>
        </w:rPr>
        <w:t>£250</w:t>
      </w:r>
      <w:r w:rsidRPr="00143008">
        <w:rPr>
          <w:color w:val="FF0000"/>
        </w:rPr>
        <w:t xml:space="preserve"> (inclusive of VAT) for non-cash vouchers</w:t>
      </w:r>
      <w:r w:rsidR="0048785A" w:rsidRPr="00143008">
        <w:rPr>
          <w:color w:val="FF0000"/>
        </w:rPr>
        <w:t>. This applies to both voucher</w:t>
      </w:r>
      <w:r w:rsidR="00D24A6D" w:rsidRPr="00143008">
        <w:rPr>
          <w:color w:val="FF0000"/>
        </w:rPr>
        <w:t xml:space="preserve"> rate</w:t>
      </w:r>
      <w:r w:rsidR="0048785A" w:rsidRPr="00143008">
        <w:rPr>
          <w:color w:val="FF0000"/>
        </w:rPr>
        <w:t>s</w:t>
      </w:r>
      <w:r w:rsidR="00D24A6D" w:rsidRPr="00143008">
        <w:rPr>
          <w:color w:val="FF0000"/>
        </w:rPr>
        <w:t xml:space="preserve"> above</w:t>
      </w:r>
      <w:r w:rsidR="0048785A" w:rsidRPr="00143008">
        <w:rPr>
          <w:color w:val="FF0000"/>
        </w:rPr>
        <w:t>, as these are Barnardo’s-own and are not recognised by HMRC/DWP.</w:t>
      </w:r>
    </w:p>
    <w:p w14:paraId="7855E1C3" w14:textId="77777777" w:rsidR="005A4EC9" w:rsidRPr="003C7952" w:rsidRDefault="005A4EC9" w:rsidP="00C85D47">
      <w:pPr>
        <w:tabs>
          <w:tab w:val="left" w:pos="2200"/>
        </w:tabs>
        <w:rPr>
          <w:b/>
          <w:bCs/>
        </w:rPr>
      </w:pPr>
    </w:p>
    <w:p w14:paraId="10F71295" w14:textId="673BA7A2" w:rsidR="006325BD" w:rsidRPr="003C7952" w:rsidRDefault="006325BD" w:rsidP="006C7CD7">
      <w:pPr>
        <w:pStyle w:val="Heading4"/>
      </w:pPr>
      <w:bookmarkStart w:id="12" w:name="_Toc100736630"/>
      <w:r w:rsidRPr="003C7952">
        <w:t>Remuneration</w:t>
      </w:r>
      <w:bookmarkEnd w:id="12"/>
    </w:p>
    <w:p w14:paraId="71909F2A" w14:textId="77777777" w:rsidR="006325BD" w:rsidRPr="003C7952" w:rsidRDefault="006325BD" w:rsidP="006325BD">
      <w:pPr>
        <w:rPr>
          <w:b/>
          <w:bCs/>
        </w:rPr>
      </w:pPr>
    </w:p>
    <w:p w14:paraId="0AB5CCA0" w14:textId="77777777" w:rsidR="00E4480F" w:rsidRDefault="00E21328" w:rsidP="007863D5">
      <w:pPr>
        <w:rPr>
          <w:rFonts w:ascii="Verdana" w:hAnsi="Verdana"/>
        </w:rPr>
      </w:pPr>
      <w:r w:rsidRPr="003C7952">
        <w:rPr>
          <w:rFonts w:ascii="Verdana" w:hAnsi="Verdana"/>
        </w:rPr>
        <w:t xml:space="preserve">Remuneration – or pay – refers to a payment received by a person for their engagement, </w:t>
      </w:r>
      <w:r w:rsidR="008C4138" w:rsidRPr="008C4138">
        <w:rPr>
          <w:rFonts w:ascii="Verdana" w:hAnsi="Verdana"/>
        </w:rPr>
        <w:t>usually at a standard</w:t>
      </w:r>
      <w:r w:rsidR="00260DD7">
        <w:rPr>
          <w:rFonts w:ascii="Verdana" w:hAnsi="Verdana"/>
        </w:rPr>
        <w:t>/agreed</w:t>
      </w:r>
      <w:r w:rsidR="008C4138" w:rsidRPr="008C4138">
        <w:rPr>
          <w:rFonts w:ascii="Verdana" w:hAnsi="Verdana"/>
        </w:rPr>
        <w:t xml:space="preserve"> rate</w:t>
      </w:r>
      <w:r w:rsidR="00DA7AED" w:rsidRPr="003C7952">
        <w:rPr>
          <w:rFonts w:ascii="Verdana" w:hAnsi="Verdana"/>
        </w:rPr>
        <w:t xml:space="preserve"> and via a bank transfer.</w:t>
      </w:r>
      <w:r w:rsidR="00E4480F">
        <w:rPr>
          <w:rFonts w:ascii="Verdana" w:hAnsi="Verdana"/>
        </w:rPr>
        <w:t xml:space="preserve"> </w:t>
      </w:r>
    </w:p>
    <w:p w14:paraId="40D0C456" w14:textId="77777777" w:rsidR="00E4480F" w:rsidRDefault="00E4480F" w:rsidP="007863D5">
      <w:pPr>
        <w:rPr>
          <w:rFonts w:ascii="Verdana" w:hAnsi="Verdana"/>
        </w:rPr>
      </w:pPr>
    </w:p>
    <w:p w14:paraId="695E94BE" w14:textId="35401747" w:rsidR="007863D5" w:rsidRPr="003C7952" w:rsidRDefault="004A105A" w:rsidP="007863D5">
      <w:pPr>
        <w:rPr>
          <w:rFonts w:ascii="Verdana" w:hAnsi="Verdana"/>
        </w:rPr>
      </w:pPr>
      <w:r w:rsidRPr="003C7952">
        <w:rPr>
          <w:rFonts w:ascii="Verdana" w:hAnsi="Verdana"/>
        </w:rPr>
        <w:t>It is important to note that any</w:t>
      </w:r>
      <w:r w:rsidR="00E4480F">
        <w:rPr>
          <w:rFonts w:ascii="Verdana" w:hAnsi="Verdana"/>
        </w:rPr>
        <w:t xml:space="preserve"> </w:t>
      </w:r>
      <w:r w:rsidRPr="003C7952">
        <w:rPr>
          <w:rFonts w:ascii="Verdana" w:hAnsi="Verdana"/>
        </w:rPr>
        <w:t xml:space="preserve">‘remuneration’ </w:t>
      </w:r>
      <w:r w:rsidRPr="003C7952">
        <w:rPr>
          <w:rFonts w:ascii="Verdana" w:hAnsi="Verdana"/>
          <w:b/>
          <w:bCs/>
          <w:u w:val="single"/>
        </w:rPr>
        <w:t>is</w:t>
      </w:r>
      <w:r w:rsidRPr="003C7952">
        <w:rPr>
          <w:rFonts w:ascii="Verdana" w:hAnsi="Verdana"/>
        </w:rPr>
        <w:t xml:space="preserve"> considered income for the purpose of tax, national insurance and benefit</w:t>
      </w:r>
      <w:r w:rsidR="00E4480F">
        <w:rPr>
          <w:rFonts w:ascii="Verdana" w:hAnsi="Verdana"/>
        </w:rPr>
        <w:t>s</w:t>
      </w:r>
      <w:r w:rsidRPr="003C7952">
        <w:rPr>
          <w:rFonts w:ascii="Verdana" w:hAnsi="Verdana"/>
        </w:rPr>
        <w:t>.</w:t>
      </w:r>
      <w:r w:rsidR="00AD7336">
        <w:rPr>
          <w:rFonts w:ascii="Verdana" w:hAnsi="Verdana"/>
        </w:rPr>
        <w:t xml:space="preserve"> </w:t>
      </w:r>
      <w:r w:rsidR="007863D5" w:rsidRPr="003C7952">
        <w:rPr>
          <w:rFonts w:ascii="Verdana" w:hAnsi="Verdana"/>
        </w:rPr>
        <w:t>There are</w:t>
      </w:r>
      <w:r w:rsidR="00E4480F">
        <w:rPr>
          <w:rFonts w:ascii="Verdana" w:hAnsi="Verdana"/>
        </w:rPr>
        <w:t xml:space="preserve"> </w:t>
      </w:r>
      <w:r w:rsidR="007863D5" w:rsidRPr="003C7952">
        <w:rPr>
          <w:rFonts w:ascii="Verdana" w:hAnsi="Verdana"/>
        </w:rPr>
        <w:t xml:space="preserve">therefore some </w:t>
      </w:r>
      <w:r w:rsidR="00E4480F">
        <w:rPr>
          <w:rFonts w:ascii="Verdana" w:hAnsi="Verdana"/>
        </w:rPr>
        <w:t xml:space="preserve">important considerations to bear in mind </w:t>
      </w:r>
      <w:r w:rsidR="007863D5" w:rsidRPr="003C7952">
        <w:rPr>
          <w:rFonts w:ascii="Verdana" w:hAnsi="Verdana"/>
        </w:rPr>
        <w:t xml:space="preserve">before </w:t>
      </w:r>
      <w:r w:rsidR="00E4480F">
        <w:rPr>
          <w:rFonts w:ascii="Verdana" w:hAnsi="Verdana"/>
        </w:rPr>
        <w:t>agreeing to remuneration.</w:t>
      </w:r>
    </w:p>
    <w:p w14:paraId="73B2D310" w14:textId="77777777" w:rsidR="007863D5" w:rsidRPr="003C7952" w:rsidRDefault="007863D5" w:rsidP="004A105A">
      <w:pPr>
        <w:rPr>
          <w:rFonts w:ascii="Verdana" w:hAnsi="Verdana"/>
        </w:rPr>
      </w:pPr>
    </w:p>
    <w:p w14:paraId="08CED598" w14:textId="56CBD00B" w:rsidR="00191438" w:rsidRPr="003C7952" w:rsidRDefault="007863D5" w:rsidP="00210F8E">
      <w:r w:rsidRPr="003C7952">
        <w:rPr>
          <w:rFonts w:ascii="Verdana" w:hAnsi="Verdana"/>
        </w:rPr>
        <w:t xml:space="preserve">Where </w:t>
      </w:r>
      <w:r w:rsidR="005010AA">
        <w:rPr>
          <w:rFonts w:ascii="Verdana" w:hAnsi="Verdana"/>
        </w:rPr>
        <w:t>agreed</w:t>
      </w:r>
      <w:r w:rsidRPr="003C7952">
        <w:rPr>
          <w:rFonts w:ascii="Verdana" w:hAnsi="Verdana"/>
        </w:rPr>
        <w:t xml:space="preserve">, </w:t>
      </w:r>
      <w:r w:rsidR="00AD7336">
        <w:rPr>
          <w:rFonts w:ascii="Verdana" w:hAnsi="Verdana"/>
        </w:rPr>
        <w:t xml:space="preserve">remuneration will </w:t>
      </w:r>
      <w:r w:rsidR="00AD7336" w:rsidRPr="00AD7336">
        <w:rPr>
          <w:rFonts w:ascii="Verdana" w:hAnsi="Verdana"/>
          <w:b/>
          <w:bCs/>
          <w:u w:val="single"/>
        </w:rPr>
        <w:t>only</w:t>
      </w:r>
      <w:r w:rsidR="00AD7336">
        <w:rPr>
          <w:rFonts w:ascii="Verdana" w:hAnsi="Verdana"/>
        </w:rPr>
        <w:t xml:space="preserve"> be offered to young people</w:t>
      </w:r>
      <w:r w:rsidR="00210F8E">
        <w:rPr>
          <w:rFonts w:ascii="Verdana" w:hAnsi="Verdana"/>
        </w:rPr>
        <w:t xml:space="preserve"> a</w:t>
      </w:r>
      <w:r w:rsidR="004A105A" w:rsidRPr="003C7952">
        <w:t>ged 18</w:t>
      </w:r>
      <w:r w:rsidRPr="003C7952">
        <w:t xml:space="preserve"> and over</w:t>
      </w:r>
      <w:r w:rsidR="00210F8E">
        <w:t>, and wh</w:t>
      </w:r>
      <w:r w:rsidR="00874B13" w:rsidRPr="003C7952">
        <w:t xml:space="preserve">o are asked to undertake </w:t>
      </w:r>
      <w:r w:rsidR="00AD7336">
        <w:t xml:space="preserve">specific </w:t>
      </w:r>
      <w:r w:rsidR="00874B13" w:rsidRPr="003C7952">
        <w:t xml:space="preserve">tasks beyond the expectation of a volunteer role, </w:t>
      </w:r>
      <w:r w:rsidR="00AD7336">
        <w:t xml:space="preserve">usually </w:t>
      </w:r>
      <w:r w:rsidR="00874B13" w:rsidRPr="003C7952">
        <w:t xml:space="preserve">where their lived experience is </w:t>
      </w:r>
      <w:r w:rsidRPr="003C7952">
        <w:t xml:space="preserve">to be treated equitable </w:t>
      </w:r>
      <w:r w:rsidR="00874B13" w:rsidRPr="003C7952">
        <w:t xml:space="preserve">to that </w:t>
      </w:r>
      <w:r w:rsidRPr="003C7952">
        <w:t>of professional/career experience</w:t>
      </w:r>
      <w:r w:rsidR="00AD7336">
        <w:t>.</w:t>
      </w:r>
    </w:p>
    <w:p w14:paraId="36E9D545" w14:textId="43A79667" w:rsidR="003702E3" w:rsidRPr="003C7952" w:rsidRDefault="003702E3" w:rsidP="00275389">
      <w:pPr>
        <w:rPr>
          <w:rFonts w:ascii="Verdana" w:hAnsi="Verdana"/>
        </w:rPr>
      </w:pPr>
    </w:p>
    <w:p w14:paraId="0F41BB32" w14:textId="2BBF9E3C" w:rsidR="003702E3" w:rsidRPr="003C7952" w:rsidRDefault="00720DD4" w:rsidP="00275389">
      <w:pPr>
        <w:rPr>
          <w:rFonts w:ascii="Verdana" w:hAnsi="Verdana"/>
        </w:rPr>
      </w:pPr>
      <w:r w:rsidRPr="003C7952">
        <w:rPr>
          <w:rFonts w:ascii="Verdana" w:hAnsi="Verdana"/>
          <w:b/>
          <w:bCs/>
        </w:rPr>
        <w:t>For the sake of clarity:</w:t>
      </w:r>
      <w:r w:rsidR="003702E3" w:rsidRPr="003C7952">
        <w:rPr>
          <w:rFonts w:ascii="Verdana" w:hAnsi="Verdana"/>
        </w:rPr>
        <w:t xml:space="preserve"> </w:t>
      </w:r>
      <w:r w:rsidRPr="003C7952">
        <w:rPr>
          <w:rFonts w:ascii="Verdana" w:hAnsi="Verdana"/>
        </w:rPr>
        <w:t xml:space="preserve">we do </w:t>
      </w:r>
      <w:r w:rsidR="00D930DF" w:rsidRPr="003C7952">
        <w:rPr>
          <w:rFonts w:ascii="Verdana" w:hAnsi="Verdana"/>
        </w:rPr>
        <w:t>not</w:t>
      </w:r>
      <w:r w:rsidR="00830306" w:rsidRPr="003C7952">
        <w:rPr>
          <w:rFonts w:ascii="Verdana" w:hAnsi="Verdana"/>
        </w:rPr>
        <w:t xml:space="preserve"> remunerate children and young people under the age of 18</w:t>
      </w:r>
      <w:r w:rsidR="00E16F58" w:rsidRPr="003C7952">
        <w:rPr>
          <w:rFonts w:ascii="Verdana" w:hAnsi="Verdana"/>
        </w:rPr>
        <w:t>.</w:t>
      </w:r>
      <w:r w:rsidR="00830306" w:rsidRPr="003C7952">
        <w:rPr>
          <w:rFonts w:ascii="Verdana" w:hAnsi="Verdana"/>
        </w:rPr>
        <w:t xml:space="preserve"> </w:t>
      </w:r>
      <w:r w:rsidR="004B1E55" w:rsidRPr="003C7952">
        <w:rPr>
          <w:rFonts w:ascii="Verdana" w:hAnsi="Verdana"/>
        </w:rPr>
        <w:t xml:space="preserve">Instead, </w:t>
      </w:r>
      <w:r w:rsidR="004B1E55" w:rsidRPr="00D179DA">
        <w:rPr>
          <w:rFonts w:ascii="Verdana" w:hAnsi="Verdana"/>
        </w:rPr>
        <w:t>v</w:t>
      </w:r>
      <w:r w:rsidR="00830306" w:rsidRPr="00D179DA">
        <w:rPr>
          <w:rFonts w:ascii="Verdana" w:hAnsi="Verdana"/>
        </w:rPr>
        <w:t>ouchers</w:t>
      </w:r>
      <w:r w:rsidR="001638C1" w:rsidRPr="00D179DA">
        <w:rPr>
          <w:rFonts w:ascii="Verdana" w:hAnsi="Verdana"/>
        </w:rPr>
        <w:t xml:space="preserve"> </w:t>
      </w:r>
      <w:r w:rsidR="001638C1" w:rsidRPr="003C7952">
        <w:rPr>
          <w:rFonts w:ascii="Verdana" w:hAnsi="Verdana"/>
        </w:rPr>
        <w:t xml:space="preserve">should be issued </w:t>
      </w:r>
      <w:r w:rsidR="00E16F58" w:rsidRPr="003C7952">
        <w:rPr>
          <w:rFonts w:ascii="Verdana" w:hAnsi="Verdana"/>
        </w:rPr>
        <w:t>(see above).</w:t>
      </w:r>
    </w:p>
    <w:p w14:paraId="0139743D" w14:textId="77777777" w:rsidR="00210F8E" w:rsidRDefault="00210F8E">
      <w:pPr>
        <w:rPr>
          <w:rFonts w:ascii="Verdana" w:hAnsi="Verdana"/>
        </w:rPr>
      </w:pPr>
    </w:p>
    <w:p w14:paraId="27D0EB41" w14:textId="700EC21B" w:rsidR="00002626" w:rsidRDefault="0049552D">
      <w:pPr>
        <w:rPr>
          <w:rFonts w:ascii="Verdana" w:hAnsi="Verdana"/>
        </w:rPr>
      </w:pPr>
      <w:r>
        <w:rPr>
          <w:rFonts w:ascii="Verdana" w:hAnsi="Verdana"/>
        </w:rPr>
        <w:t xml:space="preserve">Please see </w:t>
      </w:r>
      <w:r w:rsidRPr="0049552D">
        <w:rPr>
          <w:rFonts w:ascii="Verdana" w:hAnsi="Verdana"/>
          <w:b/>
          <w:bCs/>
        </w:rPr>
        <w:t xml:space="preserve">appendix </w:t>
      </w:r>
      <w:r w:rsidR="00002626">
        <w:rPr>
          <w:rFonts w:ascii="Verdana" w:hAnsi="Verdana"/>
          <w:b/>
          <w:bCs/>
        </w:rPr>
        <w:t>A</w:t>
      </w:r>
      <w:r>
        <w:rPr>
          <w:rFonts w:ascii="Verdana" w:hAnsi="Verdana"/>
        </w:rPr>
        <w:t xml:space="preserve"> for more information about remunerating young people</w:t>
      </w:r>
      <w:r w:rsidR="003C1D25">
        <w:rPr>
          <w:rFonts w:ascii="Verdana" w:hAnsi="Verdana"/>
        </w:rPr>
        <w:t xml:space="preserve"> for engagement in voice and influence activity</w:t>
      </w:r>
      <w:r>
        <w:rPr>
          <w:rFonts w:ascii="Verdana" w:hAnsi="Verdana"/>
        </w:rPr>
        <w:t>.</w:t>
      </w:r>
    </w:p>
    <w:p w14:paraId="6BF3B127" w14:textId="77777777" w:rsidR="000A1BC4" w:rsidRDefault="000A1BC4">
      <w:pPr>
        <w:rPr>
          <w:b/>
          <w:bCs/>
          <w:sz w:val="28"/>
          <w:szCs w:val="28"/>
        </w:rPr>
      </w:pPr>
      <w:r>
        <w:rPr>
          <w:b/>
          <w:bCs/>
          <w:sz w:val="28"/>
          <w:szCs w:val="28"/>
        </w:rPr>
        <w:br w:type="page"/>
      </w:r>
    </w:p>
    <w:p w14:paraId="14DDE8D1" w14:textId="13D9A63D" w:rsidR="00002626" w:rsidRDefault="00002626" w:rsidP="000617E4">
      <w:pPr>
        <w:pStyle w:val="Heading2"/>
      </w:pPr>
      <w:bookmarkStart w:id="13" w:name="_Toc100736631"/>
      <w:r>
        <w:lastRenderedPageBreak/>
        <w:t xml:space="preserve">Our </w:t>
      </w:r>
      <w:r w:rsidR="00D54203">
        <w:t>suggested</w:t>
      </w:r>
      <w:r>
        <w:t xml:space="preserve"> offer</w:t>
      </w:r>
      <w:r w:rsidR="00B156E7">
        <w:t xml:space="preserve"> to children and young people</w:t>
      </w:r>
      <w:bookmarkEnd w:id="13"/>
    </w:p>
    <w:p w14:paraId="3ACAA745" w14:textId="7B1FED7D" w:rsidR="001C2613" w:rsidRDefault="001C2613" w:rsidP="001C2613"/>
    <w:p w14:paraId="440D311E" w14:textId="1EF47242" w:rsidR="00C40492" w:rsidRDefault="00685E7E" w:rsidP="001C2613">
      <w:r>
        <w:t xml:space="preserve">In the table below, we provide </w:t>
      </w:r>
      <w:r w:rsidR="001C68C1">
        <w:t>a</w:t>
      </w:r>
      <w:r>
        <w:t xml:space="preserve"> </w:t>
      </w:r>
      <w:r w:rsidRPr="000668BF">
        <w:rPr>
          <w:b/>
          <w:bCs/>
          <w:i/>
          <w:iCs/>
        </w:rPr>
        <w:t>suggested</w:t>
      </w:r>
      <w:r w:rsidR="001C2613">
        <w:t xml:space="preserve"> reward and remuneration </w:t>
      </w:r>
      <w:r w:rsidR="001C68C1">
        <w:t xml:space="preserve">matrix </w:t>
      </w:r>
      <w:r w:rsidR="001C2613">
        <w:t>for children and young people</w:t>
      </w:r>
      <w:r w:rsidR="001C68C1">
        <w:t xml:space="preserve">, based on the </w:t>
      </w:r>
      <w:r>
        <w:t>different types of voice and influence activity</w:t>
      </w:r>
      <w:r w:rsidR="001C68C1">
        <w:t xml:space="preserve"> we might offer to them</w:t>
      </w:r>
      <w:r w:rsidR="00C40492">
        <w:t>.</w:t>
      </w:r>
    </w:p>
    <w:p w14:paraId="7E948035" w14:textId="16DF8DBB" w:rsidR="008C13E1" w:rsidRDefault="008C13E1" w:rsidP="001C2613"/>
    <w:p w14:paraId="194CFEED" w14:textId="5316C2CD" w:rsidR="00C562B3" w:rsidRPr="00C562B3" w:rsidRDefault="00C562B3" w:rsidP="001C2613">
      <w:r>
        <w:rPr>
          <w:b/>
          <w:bCs/>
        </w:rPr>
        <w:t>Choice</w:t>
      </w:r>
      <w:r>
        <w:t xml:space="preserve"> is important for children and young people, so wherever possible we would recommend agreeing a ‘menu’ of possible options (e.g. depending on budget, capacity, timing etc) for them to choose from. </w:t>
      </w:r>
    </w:p>
    <w:p w14:paraId="02ABE0E6" w14:textId="77777777" w:rsidR="00C562B3" w:rsidRDefault="00C562B3" w:rsidP="001C2613"/>
    <w:p w14:paraId="109E7E04" w14:textId="5B9BFC9A" w:rsidR="008C13E1" w:rsidRPr="00B52947" w:rsidRDefault="008C13E1" w:rsidP="001C2613">
      <w:pPr>
        <w:rPr>
          <w:b/>
          <w:bCs/>
        </w:rPr>
      </w:pPr>
      <w:r w:rsidRPr="00B52947">
        <w:rPr>
          <w:b/>
          <w:bCs/>
        </w:rPr>
        <w:t xml:space="preserve">Please note, </w:t>
      </w:r>
      <w:r w:rsidR="00C2347F" w:rsidRPr="00B52947">
        <w:rPr>
          <w:b/>
          <w:bCs/>
        </w:rPr>
        <w:t xml:space="preserve">our </w:t>
      </w:r>
      <w:r w:rsidR="00C2347F" w:rsidRPr="00574728">
        <w:rPr>
          <w:b/>
          <w:bCs/>
          <w:i/>
          <w:iCs/>
        </w:rPr>
        <w:t>non-negotiables</w:t>
      </w:r>
      <w:r w:rsidR="00C2347F" w:rsidRPr="00B52947">
        <w:rPr>
          <w:b/>
          <w:bCs/>
        </w:rPr>
        <w:t xml:space="preserve"> and </w:t>
      </w:r>
      <w:r w:rsidR="00C2347F" w:rsidRPr="00574728">
        <w:rPr>
          <w:b/>
          <w:bCs/>
          <w:i/>
          <w:iCs/>
        </w:rPr>
        <w:t xml:space="preserve">types of </w:t>
      </w:r>
      <w:r w:rsidRPr="00574728">
        <w:rPr>
          <w:b/>
          <w:bCs/>
          <w:i/>
          <w:iCs/>
        </w:rPr>
        <w:t>recognition</w:t>
      </w:r>
      <w:r w:rsidRPr="00B52947">
        <w:rPr>
          <w:b/>
          <w:bCs/>
        </w:rPr>
        <w:t xml:space="preserve"> </w:t>
      </w:r>
      <w:r w:rsidR="00C2347F" w:rsidRPr="00B52947">
        <w:rPr>
          <w:b/>
          <w:bCs/>
        </w:rPr>
        <w:t>are</w:t>
      </w:r>
      <w:r w:rsidRPr="00B52947">
        <w:rPr>
          <w:b/>
          <w:bCs/>
        </w:rPr>
        <w:t xml:space="preserve"> not included below as </w:t>
      </w:r>
      <w:r w:rsidR="00C2347F" w:rsidRPr="00B52947">
        <w:rPr>
          <w:b/>
          <w:bCs/>
        </w:rPr>
        <w:t>they are</w:t>
      </w:r>
      <w:r w:rsidRPr="00B52947">
        <w:rPr>
          <w:b/>
          <w:bCs/>
        </w:rPr>
        <w:t xml:space="preserve"> </w:t>
      </w:r>
      <w:r w:rsidRPr="00574728">
        <w:rPr>
          <w:b/>
          <w:bCs/>
          <w:u w:val="single"/>
        </w:rPr>
        <w:t>considered standard</w:t>
      </w:r>
      <w:r w:rsidRPr="00B52947">
        <w:rPr>
          <w:b/>
          <w:bCs/>
        </w:rPr>
        <w:t xml:space="preserve"> for all activity</w:t>
      </w:r>
      <w:r w:rsidR="00555926" w:rsidRPr="00B52947">
        <w:rPr>
          <w:b/>
          <w:bCs/>
        </w:rPr>
        <w:t>.</w:t>
      </w:r>
    </w:p>
    <w:p w14:paraId="32DA06C8" w14:textId="49E1D712" w:rsidR="00415CCE" w:rsidRDefault="00415CCE" w:rsidP="001C2613"/>
    <w:p w14:paraId="6470020D" w14:textId="77777777" w:rsidR="004A716E" w:rsidRDefault="00730EA3" w:rsidP="006C7CD7">
      <w:pPr>
        <w:pStyle w:val="Heading4"/>
      </w:pPr>
      <w:bookmarkStart w:id="14" w:name="_Toc100736632"/>
      <w:r w:rsidRPr="004A716E">
        <w:t>One-off engagements</w:t>
      </w:r>
      <w:bookmarkEnd w:id="14"/>
    </w:p>
    <w:p w14:paraId="0803ABDA" w14:textId="77777777" w:rsidR="0015776D" w:rsidRDefault="0015776D" w:rsidP="001C2613"/>
    <w:p w14:paraId="7BBFFBCE" w14:textId="5FC0F1A8" w:rsidR="00730EA3" w:rsidRPr="004A716E" w:rsidRDefault="00986A9E" w:rsidP="001C2613">
      <w:pPr>
        <w:rPr>
          <w:b/>
          <w:bCs/>
          <w:sz w:val="24"/>
          <w:szCs w:val="24"/>
          <w:u w:val="single"/>
        </w:rPr>
      </w:pPr>
      <w:r w:rsidRPr="00986A9E">
        <w:t>Engaging in a single or stand-alone event, activity or opportunity</w:t>
      </w:r>
      <w:r>
        <w:t>.</w:t>
      </w:r>
    </w:p>
    <w:p w14:paraId="4ABCA63A" w14:textId="77777777" w:rsidR="004A716E" w:rsidRPr="00986A9E" w:rsidRDefault="004A716E" w:rsidP="001C2613"/>
    <w:tbl>
      <w:tblPr>
        <w:tblStyle w:val="TableGrid"/>
        <w:tblW w:w="0" w:type="auto"/>
        <w:jc w:val="center"/>
        <w:tblCellMar>
          <w:top w:w="57" w:type="dxa"/>
          <w:bottom w:w="57" w:type="dxa"/>
        </w:tblCellMar>
        <w:tblLook w:val="04A0" w:firstRow="1" w:lastRow="0" w:firstColumn="1" w:lastColumn="0" w:noHBand="0" w:noVBand="1"/>
      </w:tblPr>
      <w:tblGrid>
        <w:gridCol w:w="4390"/>
        <w:gridCol w:w="4536"/>
      </w:tblGrid>
      <w:tr w:rsidR="00E81CEA" w14:paraId="4FA24FF2" w14:textId="77777777" w:rsidTr="778EC68E">
        <w:trPr>
          <w:jc w:val="center"/>
        </w:trPr>
        <w:tc>
          <w:tcPr>
            <w:tcW w:w="4390" w:type="dxa"/>
            <w:shd w:val="clear" w:color="auto" w:fill="95C11E" w:themeFill="accent1"/>
          </w:tcPr>
          <w:p w14:paraId="709500F7" w14:textId="727BA518" w:rsidR="00E81CEA" w:rsidRPr="00E81CEA" w:rsidRDefault="00E81CEA" w:rsidP="001C2613">
            <w:pPr>
              <w:rPr>
                <w:b/>
                <w:bCs/>
              </w:rPr>
            </w:pPr>
            <w:r w:rsidRPr="00E81CEA">
              <w:rPr>
                <w:b/>
                <w:bCs/>
              </w:rPr>
              <w:t>Activity</w:t>
            </w:r>
          </w:p>
        </w:tc>
        <w:tc>
          <w:tcPr>
            <w:tcW w:w="4536" w:type="dxa"/>
            <w:shd w:val="clear" w:color="auto" w:fill="95C11E" w:themeFill="accent1"/>
          </w:tcPr>
          <w:p w14:paraId="1F53098E" w14:textId="3DBC0DE7" w:rsidR="00E81CEA" w:rsidRPr="00E81CEA" w:rsidRDefault="001E38F4" w:rsidP="001C2613">
            <w:pPr>
              <w:rPr>
                <w:b/>
                <w:bCs/>
              </w:rPr>
            </w:pPr>
            <w:r>
              <w:rPr>
                <w:b/>
                <w:bCs/>
              </w:rPr>
              <w:t>Reward/remuneration options</w:t>
            </w:r>
          </w:p>
        </w:tc>
      </w:tr>
      <w:tr w:rsidR="00E81CEA" w14:paraId="6EC766E6" w14:textId="77777777" w:rsidTr="778EC68E">
        <w:trPr>
          <w:jc w:val="center"/>
        </w:trPr>
        <w:tc>
          <w:tcPr>
            <w:tcW w:w="4390" w:type="dxa"/>
          </w:tcPr>
          <w:p w14:paraId="20E1DC12" w14:textId="3C0740A5" w:rsidR="00E81CEA" w:rsidRDefault="00986A9E" w:rsidP="001C2613">
            <w:r>
              <w:t>Taking part in a survey</w:t>
            </w:r>
          </w:p>
        </w:tc>
        <w:tc>
          <w:tcPr>
            <w:tcW w:w="4536" w:type="dxa"/>
          </w:tcPr>
          <w:p w14:paraId="13C45A43" w14:textId="52ACBC9A" w:rsidR="00E81CEA" w:rsidRDefault="000C4901" w:rsidP="001C2613">
            <w:r>
              <w:t>P</w:t>
            </w:r>
            <w:r w:rsidR="005D0825">
              <w:t>rize draw for vouchers</w:t>
            </w:r>
            <w:r w:rsidR="00B028A3">
              <w:t xml:space="preserve"> (A</w:t>
            </w:r>
            <w:r w:rsidR="005D0825">
              <w:t>)</w:t>
            </w:r>
          </w:p>
        </w:tc>
      </w:tr>
      <w:tr w:rsidR="00E81CEA" w14:paraId="3C3A4A80" w14:textId="77777777" w:rsidTr="778EC68E">
        <w:trPr>
          <w:jc w:val="center"/>
        </w:trPr>
        <w:tc>
          <w:tcPr>
            <w:tcW w:w="4390" w:type="dxa"/>
          </w:tcPr>
          <w:p w14:paraId="72C365FC" w14:textId="0DEDA2D3" w:rsidR="00E81CEA" w:rsidRDefault="00A62CE0" w:rsidP="001C2613">
            <w:r>
              <w:t xml:space="preserve">Attendance at </w:t>
            </w:r>
            <w:r w:rsidR="00103344">
              <w:t>a one</w:t>
            </w:r>
            <w:r w:rsidR="00AB334F">
              <w:t>-off focus group</w:t>
            </w:r>
            <w:r w:rsidR="00C2347F">
              <w:t>/workshop</w:t>
            </w:r>
            <w:r>
              <w:t>/session</w:t>
            </w:r>
          </w:p>
        </w:tc>
        <w:tc>
          <w:tcPr>
            <w:tcW w:w="4536" w:type="dxa"/>
          </w:tcPr>
          <w:p w14:paraId="7CA5055D" w14:textId="77777777" w:rsidR="004E7B85" w:rsidRDefault="00AB334F" w:rsidP="004E7B85">
            <w:r>
              <w:t>Vouchers</w:t>
            </w:r>
            <w:r w:rsidR="009D550E">
              <w:t xml:space="preserve"> (A)</w:t>
            </w:r>
          </w:p>
          <w:p w14:paraId="4D2C6C0F" w14:textId="6D30B8FA" w:rsidR="00E20BDA" w:rsidRDefault="00E20BDA" w:rsidP="004E7B85">
            <w:r>
              <w:t>Group leisure or social activity</w:t>
            </w:r>
          </w:p>
        </w:tc>
      </w:tr>
      <w:tr w:rsidR="009F4C0C" w14:paraId="61A6097D" w14:textId="77777777" w:rsidTr="778EC68E">
        <w:trPr>
          <w:jc w:val="center"/>
        </w:trPr>
        <w:tc>
          <w:tcPr>
            <w:tcW w:w="4390" w:type="dxa"/>
          </w:tcPr>
          <w:p w14:paraId="3B0E0810" w14:textId="726BF758" w:rsidR="009F4C0C" w:rsidRDefault="009F4C0C" w:rsidP="009F4C0C">
            <w:r>
              <w:t xml:space="preserve">Presenting/speaking/leading/hosting at single event with other young people </w:t>
            </w:r>
          </w:p>
        </w:tc>
        <w:tc>
          <w:tcPr>
            <w:tcW w:w="4536" w:type="dxa"/>
          </w:tcPr>
          <w:p w14:paraId="2EE8C8DA" w14:textId="77777777" w:rsidR="009F4C0C" w:rsidRDefault="009F4C0C" w:rsidP="009F4C0C">
            <w:r>
              <w:rPr>
                <w:i/>
                <w:iCs/>
              </w:rPr>
              <w:t>Implicit</w:t>
            </w:r>
            <w:r>
              <w:t xml:space="preserve"> </w:t>
            </w:r>
          </w:p>
          <w:p w14:paraId="2458118D" w14:textId="24EAC222" w:rsidR="009F4C0C" w:rsidRDefault="009F4C0C" w:rsidP="009F4C0C">
            <w:pPr>
              <w:rPr>
                <w:i/>
                <w:iCs/>
              </w:rPr>
            </w:pPr>
            <w:r>
              <w:t>One-off gift</w:t>
            </w:r>
          </w:p>
        </w:tc>
      </w:tr>
      <w:tr w:rsidR="009F4C0C" w14:paraId="4445F780" w14:textId="77777777" w:rsidTr="778EC68E">
        <w:trPr>
          <w:jc w:val="center"/>
        </w:trPr>
        <w:tc>
          <w:tcPr>
            <w:tcW w:w="4390" w:type="dxa"/>
          </w:tcPr>
          <w:p w14:paraId="22DF0440" w14:textId="5A2188B9" w:rsidR="009F4C0C" w:rsidRDefault="009F4C0C" w:rsidP="009F4C0C">
            <w:r>
              <w:t xml:space="preserve">Presenting/speaking/leading/hosting at single event with stakeholders </w:t>
            </w:r>
          </w:p>
        </w:tc>
        <w:tc>
          <w:tcPr>
            <w:tcW w:w="4536" w:type="dxa"/>
          </w:tcPr>
          <w:p w14:paraId="34695C66" w14:textId="77777777" w:rsidR="009F4C0C" w:rsidRDefault="009F4C0C" w:rsidP="009F4C0C">
            <w:r>
              <w:rPr>
                <w:i/>
                <w:iCs/>
              </w:rPr>
              <w:t>Implicit</w:t>
            </w:r>
            <w:r>
              <w:t xml:space="preserve"> </w:t>
            </w:r>
          </w:p>
          <w:p w14:paraId="788B6862" w14:textId="288293B5" w:rsidR="009F4C0C" w:rsidRDefault="009F4C0C" w:rsidP="009F4C0C">
            <w:r>
              <w:t>Vouchers (A)</w:t>
            </w:r>
          </w:p>
          <w:p w14:paraId="60B2BE93" w14:textId="34495337" w:rsidR="009F4C0C" w:rsidRPr="008F4D1D" w:rsidRDefault="009F4C0C" w:rsidP="009F4C0C">
            <w:r>
              <w:t>One-off gift</w:t>
            </w:r>
          </w:p>
        </w:tc>
      </w:tr>
      <w:tr w:rsidR="009F4C0C" w14:paraId="5C1B4C25" w14:textId="77777777" w:rsidTr="778EC68E">
        <w:trPr>
          <w:jc w:val="center"/>
        </w:trPr>
        <w:tc>
          <w:tcPr>
            <w:tcW w:w="4390" w:type="dxa"/>
          </w:tcPr>
          <w:p w14:paraId="22D3A9C1" w14:textId="034AE982" w:rsidR="009F4C0C" w:rsidRDefault="009F4C0C" w:rsidP="009F4C0C">
            <w:r>
              <w:t>Being on a recruitment panel</w:t>
            </w:r>
          </w:p>
        </w:tc>
        <w:tc>
          <w:tcPr>
            <w:tcW w:w="4536" w:type="dxa"/>
          </w:tcPr>
          <w:p w14:paraId="7CE8C7EC" w14:textId="38641A44" w:rsidR="778EC68E" w:rsidRDefault="778EC68E">
            <w:r>
              <w:t>Vouchers (A) - under 18s</w:t>
            </w:r>
          </w:p>
          <w:p w14:paraId="2D2413E0" w14:textId="2BDB231A" w:rsidR="009F4C0C" w:rsidRDefault="0FA17622" w:rsidP="778EC68E">
            <w:pPr>
              <w:rPr>
                <w:i/>
                <w:iCs/>
              </w:rPr>
            </w:pPr>
            <w:r>
              <w:t>Vouchers (B) - 18+</w:t>
            </w:r>
          </w:p>
        </w:tc>
      </w:tr>
      <w:tr w:rsidR="009F4C0C" w14:paraId="26E6E771" w14:textId="77777777" w:rsidTr="778EC68E">
        <w:trPr>
          <w:jc w:val="center"/>
        </w:trPr>
        <w:tc>
          <w:tcPr>
            <w:tcW w:w="4390" w:type="dxa"/>
          </w:tcPr>
          <w:p w14:paraId="611E63A7" w14:textId="12B6AFCA" w:rsidR="009F4C0C" w:rsidRDefault="009F4C0C" w:rsidP="009F4C0C">
            <w:r>
              <w:t>Participating in a commissioning process/interview panel</w:t>
            </w:r>
          </w:p>
        </w:tc>
        <w:tc>
          <w:tcPr>
            <w:tcW w:w="4536" w:type="dxa"/>
          </w:tcPr>
          <w:p w14:paraId="65E1EA50" w14:textId="68534F9E" w:rsidR="009F4C0C" w:rsidRDefault="009F4C0C" w:rsidP="009F4C0C">
            <w:r>
              <w:t>Vouchers (B)</w:t>
            </w:r>
          </w:p>
        </w:tc>
      </w:tr>
    </w:tbl>
    <w:p w14:paraId="31DBA0CB" w14:textId="3F2DA3FF" w:rsidR="00415CCE" w:rsidRDefault="00415CCE" w:rsidP="001C2613"/>
    <w:p w14:paraId="397D6675" w14:textId="0A63D3AA" w:rsidR="00EC125A" w:rsidRPr="004A716E" w:rsidRDefault="00EC125A" w:rsidP="006C7CD7">
      <w:pPr>
        <w:pStyle w:val="Heading4"/>
      </w:pPr>
      <w:bookmarkStart w:id="15" w:name="_Toc100736633"/>
      <w:r w:rsidRPr="004A716E">
        <w:t>Time-limited engagements</w:t>
      </w:r>
      <w:bookmarkEnd w:id="15"/>
    </w:p>
    <w:p w14:paraId="57E3F87E" w14:textId="77777777" w:rsidR="0015776D" w:rsidRDefault="0015776D" w:rsidP="00EC125A"/>
    <w:p w14:paraId="1AD07657" w14:textId="12AB7CEB" w:rsidR="00EC125A" w:rsidRPr="00986A9E" w:rsidRDefault="00410777" w:rsidP="00EC125A">
      <w:r w:rsidRPr="00410777">
        <w:t>Engaging in a project, activity or opportunity with a clear start and end</w:t>
      </w:r>
      <w:r w:rsidR="00EC125A">
        <w:t>.</w:t>
      </w:r>
    </w:p>
    <w:p w14:paraId="4A58A74B" w14:textId="77777777" w:rsidR="00EC125A" w:rsidRPr="00986A9E" w:rsidRDefault="00EC125A" w:rsidP="00EC125A"/>
    <w:tbl>
      <w:tblPr>
        <w:tblStyle w:val="TableGrid"/>
        <w:tblW w:w="0" w:type="auto"/>
        <w:jc w:val="center"/>
        <w:tblCellMar>
          <w:top w:w="57" w:type="dxa"/>
          <w:bottom w:w="57" w:type="dxa"/>
        </w:tblCellMar>
        <w:tblLook w:val="04A0" w:firstRow="1" w:lastRow="0" w:firstColumn="1" w:lastColumn="0" w:noHBand="0" w:noVBand="1"/>
      </w:tblPr>
      <w:tblGrid>
        <w:gridCol w:w="4390"/>
        <w:gridCol w:w="4536"/>
      </w:tblGrid>
      <w:tr w:rsidR="001E38F4" w14:paraId="6AF6BC0F" w14:textId="77777777" w:rsidTr="00753614">
        <w:trPr>
          <w:jc w:val="center"/>
        </w:trPr>
        <w:tc>
          <w:tcPr>
            <w:tcW w:w="4390" w:type="dxa"/>
            <w:shd w:val="clear" w:color="auto" w:fill="95C11E" w:themeFill="accent1"/>
          </w:tcPr>
          <w:p w14:paraId="4616D138" w14:textId="77777777" w:rsidR="001E38F4" w:rsidRPr="00E81CEA" w:rsidRDefault="001E38F4" w:rsidP="001E38F4">
            <w:pPr>
              <w:rPr>
                <w:b/>
                <w:bCs/>
              </w:rPr>
            </w:pPr>
            <w:r w:rsidRPr="00E81CEA">
              <w:rPr>
                <w:b/>
                <w:bCs/>
              </w:rPr>
              <w:t>Activity</w:t>
            </w:r>
          </w:p>
        </w:tc>
        <w:tc>
          <w:tcPr>
            <w:tcW w:w="4536" w:type="dxa"/>
            <w:shd w:val="clear" w:color="auto" w:fill="95C11E" w:themeFill="accent1"/>
          </w:tcPr>
          <w:p w14:paraId="74653D8A" w14:textId="457E1779" w:rsidR="001E38F4" w:rsidRPr="00E81CEA" w:rsidRDefault="001E38F4" w:rsidP="001E38F4">
            <w:pPr>
              <w:rPr>
                <w:b/>
                <w:bCs/>
              </w:rPr>
            </w:pPr>
            <w:r>
              <w:rPr>
                <w:b/>
                <w:bCs/>
              </w:rPr>
              <w:t>Reward/remuneration options</w:t>
            </w:r>
          </w:p>
        </w:tc>
      </w:tr>
      <w:tr w:rsidR="00EC125A" w14:paraId="06E3E03D" w14:textId="77777777" w:rsidTr="00753614">
        <w:trPr>
          <w:jc w:val="center"/>
        </w:trPr>
        <w:tc>
          <w:tcPr>
            <w:tcW w:w="4390" w:type="dxa"/>
          </w:tcPr>
          <w:p w14:paraId="16997F11" w14:textId="37B9CDE9" w:rsidR="00EC125A" w:rsidRDefault="00445735" w:rsidP="00E42ECB">
            <w:r>
              <w:t>Co-d</w:t>
            </w:r>
            <w:r w:rsidR="00C670C4">
              <w:t>esigning/</w:t>
            </w:r>
            <w:r>
              <w:t>co-</w:t>
            </w:r>
            <w:r w:rsidR="00C670C4">
              <w:t>delivering training</w:t>
            </w:r>
          </w:p>
        </w:tc>
        <w:tc>
          <w:tcPr>
            <w:tcW w:w="4536" w:type="dxa"/>
          </w:tcPr>
          <w:p w14:paraId="19AC6D25" w14:textId="3AB6FF41" w:rsidR="00EC125A" w:rsidRDefault="006B6C2B" w:rsidP="00E42ECB">
            <w:r>
              <w:t>Vouchers (B)</w:t>
            </w:r>
          </w:p>
        </w:tc>
      </w:tr>
      <w:tr w:rsidR="00EC125A" w14:paraId="6217D1B2" w14:textId="77777777" w:rsidTr="00753614">
        <w:trPr>
          <w:jc w:val="center"/>
        </w:trPr>
        <w:tc>
          <w:tcPr>
            <w:tcW w:w="4390" w:type="dxa"/>
          </w:tcPr>
          <w:p w14:paraId="6F1E35AF" w14:textId="3D191C7C" w:rsidR="00EC125A" w:rsidRDefault="00C670C4" w:rsidP="00E42ECB">
            <w:r>
              <w:t>Being a young inspecto</w:t>
            </w:r>
            <w:r w:rsidR="00A93D1C">
              <w:t xml:space="preserve">r/mystery shopper </w:t>
            </w:r>
          </w:p>
        </w:tc>
        <w:tc>
          <w:tcPr>
            <w:tcW w:w="4536" w:type="dxa"/>
          </w:tcPr>
          <w:p w14:paraId="057D819C" w14:textId="72ED3E0C" w:rsidR="00A93D1C" w:rsidRDefault="00A93D1C" w:rsidP="00E42ECB">
            <w:r>
              <w:t>One-off gift</w:t>
            </w:r>
          </w:p>
          <w:p w14:paraId="06D94BB7" w14:textId="07669562" w:rsidR="00EC125A" w:rsidRDefault="00B22EDD" w:rsidP="00E42ECB">
            <w:r>
              <w:t>Group leisure or social activity</w:t>
            </w:r>
          </w:p>
          <w:p w14:paraId="74FE7D3F" w14:textId="593A4CF9" w:rsidR="002523A2" w:rsidRDefault="002523A2" w:rsidP="00E42ECB">
            <w:r>
              <w:t>Further TDE opportunities</w:t>
            </w:r>
          </w:p>
        </w:tc>
      </w:tr>
      <w:tr w:rsidR="00EC125A" w14:paraId="34DEC93B" w14:textId="77777777" w:rsidTr="00753614">
        <w:trPr>
          <w:jc w:val="center"/>
        </w:trPr>
        <w:tc>
          <w:tcPr>
            <w:tcW w:w="4390" w:type="dxa"/>
          </w:tcPr>
          <w:p w14:paraId="46D48496" w14:textId="0C5D85D7" w:rsidR="00EC125A" w:rsidRDefault="00685D7B" w:rsidP="00E42ECB">
            <w:r>
              <w:t xml:space="preserve">Time-limited </w:t>
            </w:r>
            <w:r w:rsidR="001E1D4F">
              <w:t>p</w:t>
            </w:r>
            <w:r>
              <w:t>rojects</w:t>
            </w:r>
            <w:r w:rsidR="0094548E">
              <w:t xml:space="preserve"> (e.g. co-design</w:t>
            </w:r>
            <w:r w:rsidR="001E1D4F">
              <w:t>ing a new product or service</w:t>
            </w:r>
            <w:r w:rsidR="00153C92">
              <w:t>)</w:t>
            </w:r>
          </w:p>
        </w:tc>
        <w:tc>
          <w:tcPr>
            <w:tcW w:w="4536" w:type="dxa"/>
          </w:tcPr>
          <w:p w14:paraId="7F03BCB9" w14:textId="7528547E" w:rsidR="008A01BD" w:rsidRDefault="006B6C2B" w:rsidP="00E42ECB">
            <w:r>
              <w:t>One-off gift</w:t>
            </w:r>
          </w:p>
          <w:p w14:paraId="23377835" w14:textId="77777777" w:rsidR="008A01BD" w:rsidRDefault="008A01BD" w:rsidP="00E42ECB">
            <w:r>
              <w:t>Group leisure or social activity</w:t>
            </w:r>
          </w:p>
          <w:p w14:paraId="4BA3F2F4" w14:textId="77777777" w:rsidR="002523A2" w:rsidRDefault="002523A2" w:rsidP="00E42ECB">
            <w:r>
              <w:t>Further TDE opportunities</w:t>
            </w:r>
          </w:p>
          <w:p w14:paraId="61EF500C" w14:textId="245F60A7" w:rsidR="00402F61" w:rsidRDefault="00402F61" w:rsidP="00E42ECB">
            <w:r>
              <w:t xml:space="preserve">Vouchers (A) </w:t>
            </w:r>
            <w:r w:rsidR="00605982">
              <w:t>–</w:t>
            </w:r>
            <w:r>
              <w:t xml:space="preserve"> if deemed appropriate</w:t>
            </w:r>
          </w:p>
        </w:tc>
      </w:tr>
      <w:tr w:rsidR="00996C29" w14:paraId="6C91C100" w14:textId="77777777" w:rsidTr="00753614">
        <w:trPr>
          <w:jc w:val="center"/>
        </w:trPr>
        <w:tc>
          <w:tcPr>
            <w:tcW w:w="4390" w:type="dxa"/>
          </w:tcPr>
          <w:p w14:paraId="10E490B9" w14:textId="3F157A2A" w:rsidR="00996C29" w:rsidRDefault="00996C29" w:rsidP="00E42ECB">
            <w:r>
              <w:t>Residential project</w:t>
            </w:r>
          </w:p>
        </w:tc>
        <w:tc>
          <w:tcPr>
            <w:tcW w:w="4536" w:type="dxa"/>
          </w:tcPr>
          <w:p w14:paraId="2B90C992" w14:textId="5897B7BB" w:rsidR="004041C2" w:rsidRPr="00996C29" w:rsidRDefault="00996C29" w:rsidP="00E42ECB">
            <w:r>
              <w:rPr>
                <w:i/>
                <w:iCs/>
              </w:rPr>
              <w:t>Implicit</w:t>
            </w:r>
          </w:p>
        </w:tc>
      </w:tr>
    </w:tbl>
    <w:p w14:paraId="54F9497F" w14:textId="77777777" w:rsidR="00EC125A" w:rsidRDefault="00EC125A" w:rsidP="001C2613"/>
    <w:p w14:paraId="54F8BD51" w14:textId="6797C764" w:rsidR="00410777" w:rsidRPr="004A716E" w:rsidRDefault="00410777" w:rsidP="006C7CD7">
      <w:pPr>
        <w:pStyle w:val="Heading4"/>
      </w:pPr>
      <w:bookmarkStart w:id="16" w:name="_Toc100736634"/>
      <w:r w:rsidRPr="004A716E">
        <w:t>Ongoing engagements</w:t>
      </w:r>
      <w:bookmarkEnd w:id="16"/>
    </w:p>
    <w:p w14:paraId="68C2C279" w14:textId="77777777" w:rsidR="0015776D" w:rsidRDefault="0015776D" w:rsidP="00410777"/>
    <w:p w14:paraId="091DB2E4" w14:textId="6AB97B79" w:rsidR="00410777" w:rsidRDefault="00410777" w:rsidP="00410777">
      <w:r w:rsidRPr="00410777">
        <w:t>Engaging in an ongoing activity or opportunity with no clear start and end, or are “rolling” engagements</w:t>
      </w:r>
      <w:r>
        <w:t>.</w:t>
      </w:r>
    </w:p>
    <w:p w14:paraId="358BCAA1" w14:textId="77777777" w:rsidR="00410777" w:rsidRPr="00986A9E" w:rsidRDefault="00410777" w:rsidP="00410777"/>
    <w:tbl>
      <w:tblPr>
        <w:tblStyle w:val="TableGrid"/>
        <w:tblW w:w="0" w:type="auto"/>
        <w:jc w:val="center"/>
        <w:tblCellMar>
          <w:top w:w="57" w:type="dxa"/>
          <w:bottom w:w="57" w:type="dxa"/>
        </w:tblCellMar>
        <w:tblLook w:val="04A0" w:firstRow="1" w:lastRow="0" w:firstColumn="1" w:lastColumn="0" w:noHBand="0" w:noVBand="1"/>
      </w:tblPr>
      <w:tblGrid>
        <w:gridCol w:w="4390"/>
        <w:gridCol w:w="4536"/>
      </w:tblGrid>
      <w:tr w:rsidR="001E38F4" w14:paraId="2A743859" w14:textId="77777777" w:rsidTr="00C670C4">
        <w:trPr>
          <w:jc w:val="center"/>
        </w:trPr>
        <w:tc>
          <w:tcPr>
            <w:tcW w:w="4390" w:type="dxa"/>
            <w:shd w:val="clear" w:color="auto" w:fill="95C11E" w:themeFill="accent1"/>
          </w:tcPr>
          <w:p w14:paraId="53649B56" w14:textId="77777777" w:rsidR="001E38F4" w:rsidRPr="00E81CEA" w:rsidRDefault="001E38F4" w:rsidP="001E38F4">
            <w:pPr>
              <w:rPr>
                <w:b/>
                <w:bCs/>
              </w:rPr>
            </w:pPr>
            <w:r w:rsidRPr="00E81CEA">
              <w:rPr>
                <w:b/>
                <w:bCs/>
              </w:rPr>
              <w:t>Activity</w:t>
            </w:r>
          </w:p>
        </w:tc>
        <w:tc>
          <w:tcPr>
            <w:tcW w:w="4536" w:type="dxa"/>
            <w:shd w:val="clear" w:color="auto" w:fill="95C11E" w:themeFill="accent1"/>
          </w:tcPr>
          <w:p w14:paraId="55A80928" w14:textId="477346B3" w:rsidR="001E38F4" w:rsidRPr="00E81CEA" w:rsidRDefault="001E38F4" w:rsidP="001E38F4">
            <w:pPr>
              <w:rPr>
                <w:b/>
                <w:bCs/>
              </w:rPr>
            </w:pPr>
            <w:r>
              <w:rPr>
                <w:b/>
                <w:bCs/>
              </w:rPr>
              <w:t>Reward/remuneration options</w:t>
            </w:r>
          </w:p>
        </w:tc>
      </w:tr>
      <w:tr w:rsidR="00B85812" w14:paraId="1BAC96FB" w14:textId="77777777" w:rsidTr="00E42ECB">
        <w:trPr>
          <w:jc w:val="center"/>
        </w:trPr>
        <w:tc>
          <w:tcPr>
            <w:tcW w:w="4390" w:type="dxa"/>
          </w:tcPr>
          <w:p w14:paraId="4A715E14" w14:textId="77777777" w:rsidR="00B85812" w:rsidRDefault="00B85812" w:rsidP="00E42ECB">
            <w:r>
              <w:t>Being on a youth forum/panel</w:t>
            </w:r>
          </w:p>
        </w:tc>
        <w:tc>
          <w:tcPr>
            <w:tcW w:w="4536" w:type="dxa"/>
          </w:tcPr>
          <w:p w14:paraId="7A330219" w14:textId="77777777" w:rsidR="00B85812" w:rsidRPr="002523A2" w:rsidRDefault="00B85812" w:rsidP="00E42ECB">
            <w:pPr>
              <w:rPr>
                <w:i/>
                <w:iCs/>
              </w:rPr>
            </w:pPr>
            <w:r w:rsidRPr="002523A2">
              <w:rPr>
                <w:i/>
                <w:iCs/>
              </w:rPr>
              <w:t>Implicit</w:t>
            </w:r>
          </w:p>
          <w:p w14:paraId="11E47B50" w14:textId="77777777" w:rsidR="00B85812" w:rsidRDefault="00B85812" w:rsidP="00E42ECB">
            <w:r>
              <w:t xml:space="preserve">Group leisure or social activity </w:t>
            </w:r>
          </w:p>
          <w:p w14:paraId="055B53DA" w14:textId="77777777" w:rsidR="00B85812" w:rsidRDefault="00B85812" w:rsidP="00E42ECB">
            <w:r>
              <w:t>Further TDE opportunities</w:t>
            </w:r>
          </w:p>
        </w:tc>
      </w:tr>
      <w:tr w:rsidR="00B85812" w14:paraId="7B5B8531" w14:textId="77777777" w:rsidTr="00E42ECB">
        <w:trPr>
          <w:jc w:val="center"/>
        </w:trPr>
        <w:tc>
          <w:tcPr>
            <w:tcW w:w="4390" w:type="dxa"/>
          </w:tcPr>
          <w:p w14:paraId="208AC6DB" w14:textId="77777777" w:rsidR="00B85812" w:rsidRDefault="00B85812" w:rsidP="00E42ECB">
            <w:r>
              <w:t>Being on a grant panel</w:t>
            </w:r>
          </w:p>
        </w:tc>
        <w:tc>
          <w:tcPr>
            <w:tcW w:w="4536" w:type="dxa"/>
          </w:tcPr>
          <w:p w14:paraId="06FB8CF7" w14:textId="0F851CBB" w:rsidR="00B85812" w:rsidRDefault="00B85812" w:rsidP="00E42ECB">
            <w:r>
              <w:t>Vouchers (B)</w:t>
            </w:r>
            <w:r w:rsidR="00877EF9">
              <w:t xml:space="preserve"> or remuneration</w:t>
            </w:r>
          </w:p>
        </w:tc>
      </w:tr>
      <w:tr w:rsidR="00B85812" w14:paraId="31EBCD97" w14:textId="77777777" w:rsidTr="00E42ECB">
        <w:trPr>
          <w:jc w:val="center"/>
        </w:trPr>
        <w:tc>
          <w:tcPr>
            <w:tcW w:w="4390" w:type="dxa"/>
          </w:tcPr>
          <w:p w14:paraId="0111A21D" w14:textId="7F6931AB" w:rsidR="00B85812" w:rsidRDefault="001E1D4F" w:rsidP="00E42ECB">
            <w:r>
              <w:t>Being on a</w:t>
            </w:r>
            <w:r w:rsidR="00B85812">
              <w:t xml:space="preserve"> </w:t>
            </w:r>
            <w:r w:rsidR="00753614">
              <w:t xml:space="preserve">high-level </w:t>
            </w:r>
            <w:r w:rsidR="00B85812">
              <w:t>steering group</w:t>
            </w:r>
          </w:p>
        </w:tc>
        <w:tc>
          <w:tcPr>
            <w:tcW w:w="4536" w:type="dxa"/>
          </w:tcPr>
          <w:p w14:paraId="1C84E903" w14:textId="0226FDC9" w:rsidR="00B85812" w:rsidRDefault="00B85812" w:rsidP="00E42ECB">
            <w:r>
              <w:t>Vouchers (B)</w:t>
            </w:r>
            <w:r w:rsidR="00753614">
              <w:t xml:space="preserve"> </w:t>
            </w:r>
            <w:r w:rsidR="00877EF9">
              <w:t>or remuneration</w:t>
            </w:r>
          </w:p>
        </w:tc>
      </w:tr>
      <w:tr w:rsidR="00410777" w14:paraId="2E01CF74" w14:textId="77777777" w:rsidTr="00C670C4">
        <w:trPr>
          <w:jc w:val="center"/>
        </w:trPr>
        <w:tc>
          <w:tcPr>
            <w:tcW w:w="4390" w:type="dxa"/>
          </w:tcPr>
          <w:p w14:paraId="47A268A0" w14:textId="15F2144B" w:rsidR="00410777" w:rsidRDefault="00C670C4" w:rsidP="00E42ECB">
            <w:r>
              <w:t>Being a ‘lived experience’ consultant</w:t>
            </w:r>
          </w:p>
        </w:tc>
        <w:tc>
          <w:tcPr>
            <w:tcW w:w="4536" w:type="dxa"/>
          </w:tcPr>
          <w:p w14:paraId="3C94A81A" w14:textId="59A95566" w:rsidR="00410777" w:rsidRDefault="00753614" w:rsidP="00E42ECB">
            <w:r>
              <w:t>Vouchers (B) or r</w:t>
            </w:r>
            <w:r w:rsidR="00C670C4">
              <w:t>emuneration</w:t>
            </w:r>
          </w:p>
        </w:tc>
      </w:tr>
    </w:tbl>
    <w:p w14:paraId="7D6CB3A0" w14:textId="75DF5695" w:rsidR="002F2675" w:rsidRDefault="002F2675" w:rsidP="002F2675">
      <w:pPr>
        <w:rPr>
          <w:rFonts w:ascii="Verdana" w:hAnsi="Verdana"/>
        </w:rPr>
      </w:pPr>
    </w:p>
    <w:p w14:paraId="14097E41" w14:textId="57F6B4D4" w:rsidR="00975AF3" w:rsidRDefault="00975AF3" w:rsidP="002F2675">
      <w:pPr>
        <w:rPr>
          <w:rFonts w:ascii="Verdana" w:hAnsi="Verdana"/>
        </w:rPr>
      </w:pPr>
    </w:p>
    <w:p w14:paraId="2E840388" w14:textId="30B42407" w:rsidR="0087628C" w:rsidRPr="0087628C" w:rsidRDefault="0087628C" w:rsidP="002F2675">
      <w:pPr>
        <w:rPr>
          <w:rFonts w:ascii="Verdana" w:hAnsi="Verdana"/>
          <w:b/>
          <w:bCs/>
        </w:rPr>
      </w:pPr>
      <w:r w:rsidRPr="0087628C">
        <w:rPr>
          <w:rFonts w:ascii="Verdana" w:hAnsi="Verdana"/>
          <w:b/>
          <w:bCs/>
        </w:rPr>
        <w:t>Additional note</w:t>
      </w:r>
      <w:r w:rsidR="000731A2">
        <w:rPr>
          <w:rFonts w:ascii="Verdana" w:hAnsi="Verdana"/>
          <w:b/>
          <w:bCs/>
        </w:rPr>
        <w:t xml:space="preserve"> vouchers</w:t>
      </w:r>
      <w:r>
        <w:rPr>
          <w:rFonts w:ascii="Verdana" w:hAnsi="Verdana"/>
          <w:b/>
          <w:bCs/>
        </w:rPr>
        <w:t>:</w:t>
      </w:r>
    </w:p>
    <w:p w14:paraId="37C3320E" w14:textId="77777777" w:rsidR="0087628C" w:rsidRDefault="0087628C" w:rsidP="002F2675">
      <w:pPr>
        <w:rPr>
          <w:rFonts w:ascii="Verdana" w:hAnsi="Verdana"/>
        </w:rPr>
      </w:pPr>
    </w:p>
    <w:p w14:paraId="7D3E6640" w14:textId="225731F8" w:rsidR="000731A2" w:rsidRDefault="007218E7" w:rsidP="002F2675">
      <w:r w:rsidRPr="007218E7">
        <w:rPr>
          <w:rFonts w:ascii="Verdana" w:hAnsi="Verdana"/>
          <w:b/>
          <w:bCs/>
          <w:i/>
          <w:iCs/>
        </w:rPr>
        <w:t>Travel</w:t>
      </w:r>
      <w:r>
        <w:rPr>
          <w:rFonts w:ascii="Verdana" w:hAnsi="Verdana"/>
        </w:rPr>
        <w:t xml:space="preserve"> – </w:t>
      </w:r>
      <w:r w:rsidR="0087628C">
        <w:rPr>
          <w:rFonts w:ascii="Verdana" w:hAnsi="Verdana"/>
        </w:rPr>
        <w:t>Where engagements are face-to-face (i.e. not online),</w:t>
      </w:r>
      <w:r w:rsidR="000731A2">
        <w:rPr>
          <w:rFonts w:ascii="Verdana" w:hAnsi="Verdana"/>
        </w:rPr>
        <w:t xml:space="preserve"> </w:t>
      </w:r>
      <w:r w:rsidR="0087628C">
        <w:rPr>
          <w:rFonts w:ascii="Verdana" w:hAnsi="Verdana"/>
        </w:rPr>
        <w:t xml:space="preserve">we would suggest travel to and from the engagement is </w:t>
      </w:r>
      <w:r w:rsidR="0087628C" w:rsidRPr="0087628C">
        <w:rPr>
          <w:rFonts w:ascii="Verdana" w:hAnsi="Verdana"/>
          <w:b/>
          <w:bCs/>
        </w:rPr>
        <w:t>not</w:t>
      </w:r>
      <w:r w:rsidR="0087628C" w:rsidRPr="0087628C">
        <w:rPr>
          <w:b/>
          <w:bCs/>
        </w:rPr>
        <w:t xml:space="preserve"> included</w:t>
      </w:r>
      <w:r w:rsidR="0087628C">
        <w:t xml:space="preserve"> in the </w:t>
      </w:r>
      <w:r w:rsidR="000731A2">
        <w:t>overall time accounted for to determine a voucher rate. This is because travel should already be covered by the charity.</w:t>
      </w:r>
    </w:p>
    <w:p w14:paraId="18F6F03D" w14:textId="546B2202" w:rsidR="007218E7" w:rsidRDefault="007218E7" w:rsidP="002F2675"/>
    <w:p w14:paraId="69AFBE2D" w14:textId="47101C9C" w:rsidR="00202F66" w:rsidRDefault="007218E7" w:rsidP="002F2675">
      <w:r>
        <w:rPr>
          <w:b/>
          <w:bCs/>
          <w:i/>
          <w:iCs/>
        </w:rPr>
        <w:t>Meal times</w:t>
      </w:r>
      <w:r>
        <w:t xml:space="preserve"> – similarly, where engagements run through meal times, we would suggest these periods are also </w:t>
      </w:r>
      <w:r w:rsidRPr="0087628C">
        <w:rPr>
          <w:rFonts w:ascii="Verdana" w:hAnsi="Verdana"/>
          <w:b/>
          <w:bCs/>
        </w:rPr>
        <w:t>not</w:t>
      </w:r>
      <w:r w:rsidRPr="0087628C">
        <w:rPr>
          <w:b/>
          <w:bCs/>
        </w:rPr>
        <w:t xml:space="preserve"> included</w:t>
      </w:r>
      <w:r>
        <w:t xml:space="preserve"> in the overall time accounted for to determine a voucher rate, and should be treated as ‘unpaid breaks’ (much like that of employment). Again, </w:t>
      </w:r>
      <w:r w:rsidR="00283684">
        <w:t>these</w:t>
      </w:r>
      <w:r>
        <w:t xml:space="preserve"> should already be covered by the charity.</w:t>
      </w:r>
    </w:p>
    <w:p w14:paraId="5026714D" w14:textId="77777777" w:rsidR="00283684" w:rsidRPr="00283684" w:rsidRDefault="00283684" w:rsidP="002F2675"/>
    <w:p w14:paraId="575A79B8" w14:textId="77777777" w:rsidR="00202F66" w:rsidRDefault="00202F66" w:rsidP="002F2675">
      <w:pPr>
        <w:rPr>
          <w:rFonts w:ascii="Verdana" w:hAnsi="Verdana"/>
        </w:rPr>
      </w:pPr>
    </w:p>
    <w:p w14:paraId="7EFB99AC" w14:textId="2744928E" w:rsidR="00202F66" w:rsidRPr="00202F66" w:rsidRDefault="008D6CF4" w:rsidP="002F2675">
      <w:pPr>
        <w:rPr>
          <w:rFonts w:ascii="Verdana" w:hAnsi="Verdana"/>
          <w:b/>
          <w:bCs/>
          <w:i/>
          <w:iCs/>
          <w:color w:val="FF0000"/>
          <w:sz w:val="24"/>
          <w:szCs w:val="24"/>
        </w:rPr>
      </w:pPr>
      <w:r>
        <w:rPr>
          <w:rFonts w:ascii="Verdana" w:hAnsi="Verdana"/>
          <w:b/>
          <w:bCs/>
          <w:i/>
          <w:iCs/>
          <w:color w:val="FF0000"/>
          <w:sz w:val="24"/>
          <w:szCs w:val="24"/>
        </w:rPr>
        <w:t>U</w:t>
      </w:r>
      <w:r w:rsidR="00202F66" w:rsidRPr="00202F66">
        <w:rPr>
          <w:rFonts w:ascii="Verdana" w:hAnsi="Verdana"/>
          <w:b/>
          <w:bCs/>
          <w:i/>
          <w:iCs/>
          <w:color w:val="FF0000"/>
          <w:sz w:val="24"/>
          <w:szCs w:val="24"/>
        </w:rPr>
        <w:t>pdated: April 2022</w:t>
      </w:r>
    </w:p>
    <w:p w14:paraId="1D05069C" w14:textId="64DB3E19" w:rsidR="00202F66" w:rsidRDefault="00202F66" w:rsidP="002F2675">
      <w:pPr>
        <w:rPr>
          <w:rFonts w:ascii="Verdana" w:hAnsi="Verdana"/>
        </w:rPr>
      </w:pPr>
    </w:p>
    <w:p w14:paraId="49EA4476" w14:textId="14DB3182" w:rsidR="00202F66" w:rsidRPr="00202F66" w:rsidRDefault="00202F66" w:rsidP="002F2675">
      <w:pPr>
        <w:rPr>
          <w:rFonts w:ascii="Verdana" w:hAnsi="Verdana"/>
          <w:i/>
          <w:iCs/>
        </w:rPr>
      </w:pPr>
      <w:r>
        <w:rPr>
          <w:rFonts w:ascii="Verdana" w:hAnsi="Verdana"/>
          <w:i/>
          <w:iCs/>
        </w:rPr>
        <w:t>Please note, we will periodically update this section to (as far as possible) reflect the broad range of activities children and young people undertake with us.</w:t>
      </w:r>
    </w:p>
    <w:p w14:paraId="071837CA" w14:textId="77777777" w:rsidR="00975AF3" w:rsidRPr="00002626" w:rsidRDefault="00975AF3" w:rsidP="002F2675">
      <w:pPr>
        <w:rPr>
          <w:rFonts w:ascii="Verdana" w:hAnsi="Verdana"/>
        </w:rPr>
      </w:pPr>
    </w:p>
    <w:p w14:paraId="64265E1A" w14:textId="589CC677" w:rsidR="006B12CC" w:rsidRDefault="006B12CC">
      <w:pPr>
        <w:rPr>
          <w:rFonts w:ascii="Verdana" w:eastAsia="Arial" w:hAnsi="Verdana" w:cs="Arial"/>
          <w:b/>
          <w:bCs/>
          <w:color w:val="808080" w:themeColor="background1" w:themeShade="80"/>
        </w:rPr>
      </w:pPr>
      <w:r>
        <w:rPr>
          <w:rFonts w:ascii="Verdana" w:eastAsia="Arial" w:hAnsi="Verdana" w:cs="Arial"/>
          <w:b/>
          <w:bCs/>
          <w:color w:val="808080" w:themeColor="background1" w:themeShade="80"/>
        </w:rPr>
        <w:br w:type="page"/>
      </w:r>
    </w:p>
    <w:p w14:paraId="298CDD3B" w14:textId="6A10B8E3" w:rsidR="005F6164" w:rsidRPr="00CF088F" w:rsidRDefault="005F6164" w:rsidP="005F6164">
      <w:pPr>
        <w:rPr>
          <w:rFonts w:ascii="Verdana" w:hAnsi="Verdana"/>
          <w:sz w:val="20"/>
          <w:szCs w:val="20"/>
        </w:rPr>
      </w:pPr>
      <w:r w:rsidRPr="00AD7228">
        <w:rPr>
          <w:rFonts w:ascii="Verdana" w:eastAsia="Arial" w:hAnsi="Verdana" w:cs="Arial"/>
          <w:b/>
          <w:bCs/>
          <w:color w:val="808080" w:themeColor="background1" w:themeShade="80"/>
        </w:rPr>
        <w:lastRenderedPageBreak/>
        <w:t xml:space="preserve">APPENDIX </w:t>
      </w:r>
      <w:r w:rsidR="00002626">
        <w:rPr>
          <w:rFonts w:ascii="Verdana" w:eastAsia="Arial" w:hAnsi="Verdana" w:cs="Arial"/>
          <w:b/>
          <w:bCs/>
          <w:color w:val="808080" w:themeColor="background1" w:themeShade="80"/>
        </w:rPr>
        <w:t>A</w:t>
      </w:r>
    </w:p>
    <w:p w14:paraId="1C0FD7F5" w14:textId="77777777" w:rsidR="005F6164" w:rsidRDefault="005F6164" w:rsidP="005F6164">
      <w:pPr>
        <w:rPr>
          <w:b/>
          <w:bCs/>
          <w:sz w:val="28"/>
          <w:szCs w:val="28"/>
        </w:rPr>
      </w:pPr>
    </w:p>
    <w:p w14:paraId="26DC9C56" w14:textId="64780329" w:rsidR="005F6164" w:rsidRPr="008117C4" w:rsidRDefault="003C1D25" w:rsidP="000617E4">
      <w:pPr>
        <w:pStyle w:val="Heading2"/>
      </w:pPr>
      <w:bookmarkStart w:id="17" w:name="_Toc100736635"/>
      <w:r>
        <w:t>G</w:t>
      </w:r>
      <w:r w:rsidR="005F6164" w:rsidRPr="008117C4">
        <w:t>uidance on remunerating young people engaging in voice and influence activity</w:t>
      </w:r>
      <w:bookmarkEnd w:id="17"/>
    </w:p>
    <w:p w14:paraId="42D3277F" w14:textId="399F0D5A" w:rsidR="008D64F1" w:rsidRDefault="008D64F1" w:rsidP="005F6164">
      <w:pPr>
        <w:rPr>
          <w:b/>
          <w:bCs/>
          <w:sz w:val="28"/>
          <w:szCs w:val="28"/>
        </w:rPr>
      </w:pPr>
    </w:p>
    <w:p w14:paraId="21A5DCF1" w14:textId="77777777" w:rsidR="008D64F1" w:rsidRPr="008117C4" w:rsidRDefault="008D64F1" w:rsidP="008D64F1">
      <w:pPr>
        <w:rPr>
          <w:rFonts w:eastAsia="Arial" w:cs="Arial"/>
          <w:b/>
          <w:bCs/>
          <w:u w:val="single"/>
        </w:rPr>
      </w:pPr>
      <w:r w:rsidRPr="008117C4">
        <w:rPr>
          <w:rFonts w:eastAsia="Arial" w:cs="Arial"/>
          <w:b/>
          <w:bCs/>
          <w:u w:val="single"/>
        </w:rPr>
        <w:t xml:space="preserve">Paying People Who Receive State Benefits for less than 16 hours a week </w:t>
      </w:r>
    </w:p>
    <w:p w14:paraId="67A1C1CA" w14:textId="77777777" w:rsidR="008D64F1" w:rsidRPr="008117C4" w:rsidRDefault="008D64F1" w:rsidP="008D64F1">
      <w:pPr>
        <w:rPr>
          <w:rFonts w:eastAsia="Arial" w:cs="Arial"/>
          <w:i/>
        </w:rPr>
      </w:pPr>
    </w:p>
    <w:p w14:paraId="7319CE08" w14:textId="268D058B" w:rsidR="008D64F1" w:rsidRPr="008117C4" w:rsidRDefault="008D64F1" w:rsidP="008D64F1">
      <w:pPr>
        <w:rPr>
          <w:rFonts w:eastAsia="Arial" w:cs="Arial"/>
          <w:i/>
        </w:rPr>
      </w:pPr>
      <w:r w:rsidRPr="008117C4">
        <w:rPr>
          <w:rFonts w:eastAsia="Arial" w:cs="Arial"/>
          <w:i/>
        </w:rPr>
        <w:t>Barnardo’s has a duty of care when recruiting CYP who may be deemed to be vulnerable in terms of paid work which could affect their entitlement to state benefits.</w:t>
      </w:r>
    </w:p>
    <w:p w14:paraId="400209DC" w14:textId="77777777" w:rsidR="008D64F1" w:rsidRPr="00162248" w:rsidRDefault="008D64F1" w:rsidP="008D64F1">
      <w:pPr>
        <w:rPr>
          <w:rFonts w:eastAsia="Arial" w:cs="Arial"/>
          <w:iCs/>
        </w:rPr>
      </w:pPr>
    </w:p>
    <w:p w14:paraId="294107A1" w14:textId="0FDCA6DB" w:rsidR="008D64F1" w:rsidRPr="008117C4" w:rsidRDefault="008D64F1" w:rsidP="008D64F1">
      <w:pPr>
        <w:rPr>
          <w:rFonts w:eastAsia="Arial" w:cs="Arial"/>
          <w:strike/>
        </w:rPr>
      </w:pPr>
      <w:r w:rsidRPr="008117C4">
        <w:rPr>
          <w:rFonts w:eastAsia="Arial" w:cs="Arial"/>
        </w:rPr>
        <w:t xml:space="preserve">Employees should follow the process detailed in the </w:t>
      </w:r>
      <w:r w:rsidRPr="008117C4">
        <w:rPr>
          <w:rFonts w:eastAsia="Arial" w:cs="Arial"/>
          <w:b/>
        </w:rPr>
        <w:t>Staff Flow Chart 1</w:t>
      </w:r>
      <w:r w:rsidRPr="008117C4">
        <w:rPr>
          <w:rFonts w:eastAsia="Arial" w:cs="Arial"/>
        </w:rPr>
        <w:t xml:space="preserve"> (Appendix </w:t>
      </w:r>
      <w:r w:rsidR="00394819">
        <w:rPr>
          <w:rFonts w:eastAsia="Arial" w:cs="Arial"/>
        </w:rPr>
        <w:t>A</w:t>
      </w:r>
      <w:r w:rsidR="00880E7C" w:rsidRPr="008117C4">
        <w:rPr>
          <w:rFonts w:eastAsia="Arial" w:cs="Arial"/>
        </w:rPr>
        <w:t>1</w:t>
      </w:r>
      <w:r w:rsidRPr="008117C4">
        <w:rPr>
          <w:rFonts w:eastAsia="Arial" w:cs="Arial"/>
        </w:rPr>
        <w:t xml:space="preserve">) when recruiting CYP for paid work of </w:t>
      </w:r>
      <w:r w:rsidRPr="008117C4">
        <w:rPr>
          <w:rFonts w:eastAsia="Arial" w:cs="Arial"/>
          <w:b/>
          <w:bCs/>
        </w:rPr>
        <w:t>less than 16 hrs a week</w:t>
      </w:r>
      <w:r w:rsidRPr="008117C4">
        <w:rPr>
          <w:rFonts w:eastAsia="Arial" w:cs="Arial"/>
        </w:rPr>
        <w:t xml:space="preserve">, </w:t>
      </w:r>
      <w:r w:rsidRPr="00382259">
        <w:rPr>
          <w:rFonts w:eastAsia="Arial" w:cs="Arial"/>
          <w:b/>
          <w:bCs/>
        </w:rPr>
        <w:t>whether as a one off, for a short period or on an occasional basis</w:t>
      </w:r>
      <w:r w:rsidRPr="008117C4">
        <w:rPr>
          <w:rFonts w:eastAsia="Arial" w:cs="Arial"/>
        </w:rPr>
        <w:t xml:space="preserve">.  </w:t>
      </w:r>
    </w:p>
    <w:p w14:paraId="3ECE62A3" w14:textId="77777777" w:rsidR="008D64F1" w:rsidRPr="008117C4" w:rsidRDefault="008D64F1" w:rsidP="008D64F1">
      <w:pPr>
        <w:rPr>
          <w:rFonts w:eastAsia="Arial" w:cs="Arial"/>
          <w:strike/>
        </w:rPr>
      </w:pPr>
    </w:p>
    <w:p w14:paraId="0EAAD512" w14:textId="77777777" w:rsidR="008D64F1" w:rsidRPr="008117C4" w:rsidRDefault="008D64F1" w:rsidP="008D64F1">
      <w:pPr>
        <w:rPr>
          <w:rFonts w:eastAsia="Arial" w:cs="Arial"/>
        </w:rPr>
      </w:pPr>
      <w:r w:rsidRPr="008117C4">
        <w:rPr>
          <w:rFonts w:eastAsia="Arial" w:cs="Arial"/>
        </w:rPr>
        <w:t>Please note that the Flowchart makes reference to a number of other resources such as information leaflets, letter templates and DWP forms. These are available on Inside Barnardo’s.</w:t>
      </w:r>
    </w:p>
    <w:p w14:paraId="4ABCBC73" w14:textId="77777777" w:rsidR="008D64F1" w:rsidRPr="008117C4" w:rsidRDefault="008D64F1" w:rsidP="008D64F1">
      <w:pPr>
        <w:rPr>
          <w:rFonts w:eastAsia="Arial" w:cs="Arial"/>
        </w:rPr>
      </w:pPr>
    </w:p>
    <w:p w14:paraId="32F75D7F" w14:textId="3363BFE0" w:rsidR="008D64F1" w:rsidRPr="008117C4" w:rsidRDefault="008D64F1" w:rsidP="005F6164">
      <w:pPr>
        <w:rPr>
          <w:rFonts w:eastAsia="Arial" w:cs="Arial"/>
        </w:rPr>
      </w:pPr>
      <w:r w:rsidRPr="008117C4">
        <w:rPr>
          <w:rFonts w:eastAsia="Arial" w:cs="Arial"/>
        </w:rPr>
        <w:t>Decisions and actions should be recorded on the flow chart and a copy of this should be saved to the CYP’s personal record. The CYP should be offered further support should they encounter any difficulties with payments of their benefits through Jobcentre Plus or Department of Work and Pensions (DWP). This should be recorded accordingly.</w:t>
      </w:r>
    </w:p>
    <w:p w14:paraId="14C4C3A7" w14:textId="5B9297E3" w:rsidR="00456D9E" w:rsidRPr="008117C4" w:rsidRDefault="00456D9E" w:rsidP="005F6164">
      <w:pPr>
        <w:rPr>
          <w:rFonts w:eastAsia="Arial" w:cs="Arial"/>
        </w:rPr>
      </w:pPr>
    </w:p>
    <w:p w14:paraId="396D0E16" w14:textId="7597C133" w:rsidR="00456D9E" w:rsidRPr="008117C4" w:rsidRDefault="00456D9E" w:rsidP="00456D9E">
      <w:pPr>
        <w:rPr>
          <w:rFonts w:eastAsia="Arial" w:cs="Arial"/>
          <w:b/>
          <w:bCs/>
          <w:u w:val="single"/>
        </w:rPr>
      </w:pPr>
      <w:r w:rsidRPr="008117C4">
        <w:rPr>
          <w:rFonts w:eastAsia="Arial" w:cs="Arial"/>
          <w:b/>
          <w:bCs/>
          <w:u w:val="single"/>
        </w:rPr>
        <w:t xml:space="preserve">Payment for employment of 16 hrs or more a week </w:t>
      </w:r>
    </w:p>
    <w:p w14:paraId="63856D81" w14:textId="77777777" w:rsidR="00456D9E" w:rsidRPr="008117C4" w:rsidRDefault="00456D9E" w:rsidP="00456D9E">
      <w:pPr>
        <w:rPr>
          <w:rFonts w:eastAsia="Arial" w:cs="Arial"/>
          <w:i/>
        </w:rPr>
      </w:pPr>
    </w:p>
    <w:p w14:paraId="27C22B93" w14:textId="04A19D25" w:rsidR="00456D9E" w:rsidRPr="008117C4" w:rsidRDefault="00456D9E" w:rsidP="00456D9E">
      <w:pPr>
        <w:rPr>
          <w:rFonts w:eastAsia="Arial" w:cs="Arial"/>
          <w:i/>
        </w:rPr>
      </w:pPr>
      <w:r w:rsidRPr="008117C4">
        <w:rPr>
          <w:rFonts w:eastAsia="Arial" w:cs="Arial"/>
          <w:i/>
        </w:rPr>
        <w:t>Barnardo’s has a duty of care when recruiting CYP who may be deemed to be vulnerable in terms of temporary paid work which could affect their future entitlement to state benefits.</w:t>
      </w:r>
    </w:p>
    <w:p w14:paraId="5F0E681D" w14:textId="77777777" w:rsidR="00456D9E" w:rsidRPr="008117C4" w:rsidRDefault="00456D9E" w:rsidP="00456D9E">
      <w:pPr>
        <w:rPr>
          <w:rFonts w:eastAsia="Arial" w:cs="Arial"/>
          <w:u w:val="single"/>
        </w:rPr>
      </w:pPr>
    </w:p>
    <w:p w14:paraId="46BD05D7" w14:textId="720207DA" w:rsidR="00456D9E" w:rsidRPr="008117C4" w:rsidRDefault="00456D9E" w:rsidP="00456D9E">
      <w:pPr>
        <w:rPr>
          <w:rFonts w:eastAsia="Arial" w:cs="Arial"/>
        </w:rPr>
      </w:pPr>
      <w:r w:rsidRPr="008117C4">
        <w:rPr>
          <w:rFonts w:eastAsia="Arial" w:cs="Arial"/>
        </w:rPr>
        <w:t xml:space="preserve">Employees should follow the process set out the </w:t>
      </w:r>
      <w:r w:rsidRPr="008117C4">
        <w:rPr>
          <w:rFonts w:eastAsia="Arial" w:cs="Arial"/>
          <w:b/>
        </w:rPr>
        <w:t>Staff Flowchart 2</w:t>
      </w:r>
      <w:r w:rsidRPr="008117C4">
        <w:rPr>
          <w:rFonts w:eastAsia="Arial" w:cs="Arial"/>
        </w:rPr>
        <w:t xml:space="preserve"> (Appendix </w:t>
      </w:r>
      <w:r w:rsidR="00394819">
        <w:rPr>
          <w:rFonts w:eastAsia="Arial" w:cs="Arial"/>
        </w:rPr>
        <w:t>A</w:t>
      </w:r>
      <w:r w:rsidR="00880E7C" w:rsidRPr="008117C4">
        <w:rPr>
          <w:rFonts w:eastAsia="Arial" w:cs="Arial"/>
        </w:rPr>
        <w:t>2</w:t>
      </w:r>
      <w:r w:rsidRPr="008117C4">
        <w:rPr>
          <w:rFonts w:eastAsia="Arial" w:cs="Arial"/>
        </w:rPr>
        <w:t xml:space="preserve">). Please note that the Flowchart contains references to template letters that may be sent to the Jobcentre at appropriate times to prevent misunderstandings. These may be found on Inside Barnardo’s. </w:t>
      </w:r>
    </w:p>
    <w:p w14:paraId="5C95D2C2" w14:textId="77777777" w:rsidR="00456D9E" w:rsidRPr="008117C4" w:rsidRDefault="00456D9E" w:rsidP="00456D9E">
      <w:pPr>
        <w:rPr>
          <w:rFonts w:eastAsia="Arial" w:cs="Arial"/>
          <w:u w:val="single"/>
        </w:rPr>
      </w:pPr>
    </w:p>
    <w:p w14:paraId="7AC34B84" w14:textId="77777777" w:rsidR="00456D9E" w:rsidRPr="008117C4" w:rsidRDefault="00456D9E" w:rsidP="00456D9E">
      <w:pPr>
        <w:rPr>
          <w:rFonts w:eastAsia="Arial" w:cs="Arial"/>
        </w:rPr>
      </w:pPr>
      <w:r w:rsidRPr="008117C4">
        <w:rPr>
          <w:rFonts w:eastAsia="Arial" w:cs="Arial"/>
        </w:rPr>
        <w:t xml:space="preserve">It is accepted that the offer of monetary payment (including fixed term contracts) can increase the equality of esteem between CYP, their families and employees in the workplace. It can also increase and enhance the diversity of those involved, for example those living independently or taking time off work to participate. </w:t>
      </w:r>
    </w:p>
    <w:p w14:paraId="31350E80" w14:textId="77777777" w:rsidR="00456D9E" w:rsidRPr="008117C4" w:rsidRDefault="00456D9E" w:rsidP="00456D9E">
      <w:pPr>
        <w:rPr>
          <w:rFonts w:eastAsia="Arial" w:cs="Arial"/>
        </w:rPr>
      </w:pPr>
    </w:p>
    <w:p w14:paraId="5B7A0E9A" w14:textId="77777777" w:rsidR="00456D9E" w:rsidRPr="008117C4" w:rsidRDefault="00456D9E" w:rsidP="00456D9E">
      <w:pPr>
        <w:rPr>
          <w:rFonts w:eastAsia="Arial" w:cs="Arial"/>
        </w:rPr>
      </w:pPr>
      <w:r w:rsidRPr="008117C4">
        <w:rPr>
          <w:rFonts w:eastAsia="Arial" w:cs="Arial"/>
        </w:rPr>
        <w:t>However, taking time out of employment or accepting a fixed term role may carry significant risk in terms of jeopardising job security and implications for payment of welfare benefits. Young people should be supported throughout their employment with Barnardo’s to consider their situation beyond their fixed term role. As well as welfare advice this may include reflective supervision to discuss goals, next steps and future employment.</w:t>
      </w:r>
    </w:p>
    <w:p w14:paraId="748F1C6F" w14:textId="77777777" w:rsidR="00456D9E" w:rsidRPr="008117C4" w:rsidRDefault="00456D9E" w:rsidP="00456D9E">
      <w:pPr>
        <w:rPr>
          <w:rFonts w:eastAsia="Arial" w:cs="Arial"/>
        </w:rPr>
      </w:pPr>
    </w:p>
    <w:p w14:paraId="3142BD25" w14:textId="77777777" w:rsidR="00456D9E" w:rsidRPr="008117C4" w:rsidRDefault="00456D9E" w:rsidP="00456D9E">
      <w:pPr>
        <w:rPr>
          <w:rFonts w:eastAsia="Arial" w:cs="Arial"/>
        </w:rPr>
      </w:pPr>
      <w:r w:rsidRPr="008117C4">
        <w:rPr>
          <w:rFonts w:eastAsia="Arial" w:cs="Arial"/>
        </w:rPr>
        <w:t xml:space="preserve">Those in receipt of welfare benefits who are to be offered fixed term employment of </w:t>
      </w:r>
      <w:r w:rsidRPr="008117C4">
        <w:rPr>
          <w:rFonts w:eastAsia="Arial" w:cs="Arial"/>
          <w:b/>
          <w:bCs/>
        </w:rPr>
        <w:t>16hrs or more</w:t>
      </w:r>
      <w:r w:rsidRPr="008117C4">
        <w:rPr>
          <w:rFonts w:eastAsia="Arial" w:cs="Arial"/>
        </w:rPr>
        <w:t xml:space="preserve"> in a week should be supported to access reliable </w:t>
      </w:r>
      <w:r w:rsidRPr="008117C4">
        <w:rPr>
          <w:rFonts w:eastAsia="Arial" w:cs="Arial"/>
        </w:rPr>
        <w:lastRenderedPageBreak/>
        <w:t xml:space="preserve">advice (from a trusted source, such as a benefits advisor) about the financial implications for when their benefits are stopped or reduced as a result of the employment. </w:t>
      </w:r>
    </w:p>
    <w:p w14:paraId="685F00CB" w14:textId="77777777" w:rsidR="00456D9E" w:rsidRPr="008117C4" w:rsidRDefault="00456D9E" w:rsidP="00456D9E">
      <w:pPr>
        <w:rPr>
          <w:rFonts w:eastAsia="Arial" w:cs="Arial"/>
        </w:rPr>
      </w:pPr>
    </w:p>
    <w:p w14:paraId="1FAE491C" w14:textId="77777777" w:rsidR="00456D9E" w:rsidRPr="008117C4" w:rsidRDefault="00456D9E" w:rsidP="00456D9E">
      <w:pPr>
        <w:rPr>
          <w:rFonts w:eastAsia="Arial" w:cs="Arial"/>
        </w:rPr>
      </w:pPr>
      <w:r w:rsidRPr="008117C4">
        <w:rPr>
          <w:rFonts w:eastAsia="Arial" w:cs="Arial"/>
        </w:rPr>
        <w:t>They will also need advice on any potential issues that may arise when the fixed term has ended. They will require a copy of their fixed term contract with the end date in order to show this to the Jobcentre. This is to show that they have not made themselves unemployed. Persons who have been sacked or left a job of their own accord are not entitled to claim future benefits.</w:t>
      </w:r>
    </w:p>
    <w:p w14:paraId="7C377715" w14:textId="77777777" w:rsidR="00456D9E" w:rsidRPr="008117C4" w:rsidRDefault="00456D9E" w:rsidP="00456D9E">
      <w:pPr>
        <w:rPr>
          <w:rFonts w:eastAsia="Arial" w:cs="Arial"/>
        </w:rPr>
      </w:pPr>
    </w:p>
    <w:p w14:paraId="7B12D410" w14:textId="77777777" w:rsidR="004232CC" w:rsidRDefault="00456D9E" w:rsidP="00456D9E">
      <w:pPr>
        <w:rPr>
          <w:rFonts w:eastAsia="Arial" w:cs="Arial"/>
        </w:rPr>
      </w:pPr>
      <w:r w:rsidRPr="008117C4">
        <w:rPr>
          <w:rFonts w:eastAsia="Arial" w:cs="Arial"/>
        </w:rPr>
        <w:t xml:space="preserve">Certain higher rated ‘legacy’ benefits may not be claimed again once a claim has been broken. A break in a benefit claim could lead to a loss of future benefit income. </w:t>
      </w:r>
    </w:p>
    <w:p w14:paraId="6B91DE95" w14:textId="77777777" w:rsidR="004232CC" w:rsidRDefault="004232CC" w:rsidP="00456D9E">
      <w:pPr>
        <w:rPr>
          <w:rFonts w:eastAsia="Arial" w:cs="Arial"/>
        </w:rPr>
      </w:pPr>
    </w:p>
    <w:p w14:paraId="1265650C" w14:textId="4AF06DA2" w:rsidR="00456D9E" w:rsidRPr="008117C4" w:rsidRDefault="00456D9E" w:rsidP="00456D9E">
      <w:pPr>
        <w:rPr>
          <w:rFonts w:eastAsia="Arial" w:cs="Arial"/>
        </w:rPr>
      </w:pPr>
      <w:r w:rsidRPr="008117C4">
        <w:rPr>
          <w:rFonts w:eastAsia="Arial" w:cs="Arial"/>
        </w:rPr>
        <w:t>Advice obtained must consider the household circumstances and, due to the complexity of the subject, would be best provided by a local Citizen`s Advice Bureau (CAB) advisor. Advice on benefits must only be provided by an independent welfare rights advisor and support should be offered to reach these advisors through organisations such as the Citizen’s Advice Bureau.</w:t>
      </w:r>
    </w:p>
    <w:p w14:paraId="56E23C4C" w14:textId="77777777" w:rsidR="00456D9E" w:rsidRPr="008117C4" w:rsidRDefault="00456D9E" w:rsidP="00456D9E">
      <w:pPr>
        <w:rPr>
          <w:rFonts w:eastAsia="Arial" w:cs="Arial"/>
          <w:color w:val="76923C"/>
        </w:rPr>
      </w:pPr>
    </w:p>
    <w:p w14:paraId="40301FA1" w14:textId="01B56802" w:rsidR="00456D9E" w:rsidRDefault="00456D9E" w:rsidP="00456D9E">
      <w:pPr>
        <w:rPr>
          <w:rFonts w:eastAsia="Arial" w:cs="Arial"/>
        </w:rPr>
      </w:pPr>
      <w:r w:rsidRPr="008117C4">
        <w:rPr>
          <w:rFonts w:eastAsia="Arial" w:cs="Arial"/>
        </w:rPr>
        <w:t>Methods of Payment:</w:t>
      </w:r>
    </w:p>
    <w:p w14:paraId="2763CA27" w14:textId="77777777" w:rsidR="00392E50" w:rsidRPr="008117C4" w:rsidRDefault="00392E50" w:rsidP="00456D9E">
      <w:pPr>
        <w:rPr>
          <w:rFonts w:eastAsia="Arial" w:cs="Arial"/>
        </w:rPr>
      </w:pPr>
    </w:p>
    <w:p w14:paraId="113A2C2C" w14:textId="77777777" w:rsidR="00456D9E" w:rsidRPr="008117C4" w:rsidRDefault="00456D9E" w:rsidP="00456D9E">
      <w:pPr>
        <w:numPr>
          <w:ilvl w:val="0"/>
          <w:numId w:val="6"/>
        </w:numPr>
        <w:pBdr>
          <w:top w:val="nil"/>
          <w:left w:val="nil"/>
          <w:bottom w:val="nil"/>
          <w:right w:val="nil"/>
          <w:between w:val="nil"/>
        </w:pBdr>
        <w:rPr>
          <w:rFonts w:cs="Arial"/>
        </w:rPr>
      </w:pPr>
      <w:r w:rsidRPr="008117C4">
        <w:rPr>
          <w:rFonts w:eastAsia="Arial" w:cs="Arial"/>
        </w:rPr>
        <w:t>Need to be flexible to suit the needs of the person being paid, for example a CYP or family member may not have a bank account. All methods of payment must have a clear financial audit trail.</w:t>
      </w:r>
    </w:p>
    <w:p w14:paraId="7FBD4ECD" w14:textId="77777777" w:rsidR="00456D9E" w:rsidRPr="008117C4" w:rsidRDefault="00456D9E" w:rsidP="00456D9E">
      <w:pPr>
        <w:numPr>
          <w:ilvl w:val="0"/>
          <w:numId w:val="6"/>
        </w:numPr>
        <w:pBdr>
          <w:top w:val="nil"/>
          <w:left w:val="nil"/>
          <w:bottom w:val="nil"/>
          <w:right w:val="nil"/>
          <w:between w:val="nil"/>
        </w:pBdr>
        <w:rPr>
          <w:rFonts w:cs="Arial"/>
        </w:rPr>
      </w:pPr>
      <w:r w:rsidRPr="008117C4">
        <w:rPr>
          <w:rFonts w:eastAsia="Arial" w:cs="Arial"/>
        </w:rPr>
        <w:t xml:space="preserve">Must be legal - for example children and young people are limited (according to age) in terms of the number of hours they may undertake a </w:t>
      </w:r>
      <w:r w:rsidRPr="008117C4">
        <w:rPr>
          <w:rFonts w:eastAsia="Arial" w:cs="Arial"/>
          <w:i/>
        </w:rPr>
        <w:t>paid</w:t>
      </w:r>
      <w:r w:rsidRPr="008117C4">
        <w:rPr>
          <w:rFonts w:eastAsia="Arial" w:cs="Arial"/>
        </w:rPr>
        <w:t xml:space="preserve"> activity, according to days of the week etc.; the role may require a contract; the individual may require a job description and specification; a process of PAYE may need to be established.  </w:t>
      </w:r>
    </w:p>
    <w:p w14:paraId="1C84FEDE" w14:textId="77777777" w:rsidR="00456D9E" w:rsidRPr="008117C4" w:rsidRDefault="00456D9E" w:rsidP="00456D9E">
      <w:pPr>
        <w:numPr>
          <w:ilvl w:val="0"/>
          <w:numId w:val="6"/>
        </w:numPr>
        <w:pBdr>
          <w:top w:val="nil"/>
          <w:left w:val="nil"/>
          <w:bottom w:val="nil"/>
          <w:right w:val="nil"/>
          <w:between w:val="nil"/>
        </w:pBdr>
        <w:rPr>
          <w:rFonts w:cs="Arial"/>
        </w:rPr>
      </w:pPr>
      <w:r w:rsidRPr="008117C4">
        <w:rPr>
          <w:rFonts w:eastAsia="Arial" w:cs="Arial"/>
        </w:rPr>
        <w:t xml:space="preserve">Should fall in line with Barnardo’s pay-grading. </w:t>
      </w:r>
    </w:p>
    <w:p w14:paraId="35324FCF" w14:textId="77777777" w:rsidR="00456D9E" w:rsidRPr="008117C4" w:rsidRDefault="00456D9E" w:rsidP="00456D9E">
      <w:pPr>
        <w:rPr>
          <w:rFonts w:eastAsia="Arial" w:cs="Arial"/>
        </w:rPr>
      </w:pPr>
    </w:p>
    <w:p w14:paraId="21D9BE7A" w14:textId="07099841" w:rsidR="00456D9E" w:rsidRPr="008117C4" w:rsidRDefault="00456D9E" w:rsidP="005F6164">
      <w:pPr>
        <w:rPr>
          <w:rFonts w:eastAsia="Arial" w:cs="Arial"/>
        </w:rPr>
      </w:pPr>
      <w:r w:rsidRPr="008117C4">
        <w:rPr>
          <w:rFonts w:eastAsia="Arial" w:cs="Arial"/>
        </w:rPr>
        <w:t xml:space="preserve">Where the factors above have been considered and it is decided that it is not in the best interest of the CYP to pursue monetary payment, it is advised that other options of reward and recognition are considered. See the ‘Other forms of recognition’ section below but also consider the potential value offered by supporting the CYP to become a volunteer or pursue a work experience opportunity. </w:t>
      </w:r>
    </w:p>
    <w:p w14:paraId="29BF82C1" w14:textId="3307DF0F" w:rsidR="004737FB" w:rsidRPr="008117C4" w:rsidRDefault="004737FB" w:rsidP="005F6164">
      <w:pPr>
        <w:rPr>
          <w:rFonts w:eastAsia="Arial" w:cs="Arial"/>
        </w:rPr>
      </w:pPr>
    </w:p>
    <w:p w14:paraId="6F601173" w14:textId="5B97622F" w:rsidR="004737FB" w:rsidRPr="008117C4" w:rsidRDefault="004737FB" w:rsidP="004737FB">
      <w:pPr>
        <w:rPr>
          <w:rFonts w:eastAsia="Arial" w:cs="Arial"/>
          <w:b/>
          <w:bCs/>
          <w:color w:val="FF0000"/>
        </w:rPr>
      </w:pPr>
      <w:r w:rsidRPr="008117C4">
        <w:rPr>
          <w:rFonts w:eastAsia="Arial" w:cs="Arial"/>
          <w:b/>
          <w:bCs/>
          <w:u w:val="single"/>
        </w:rPr>
        <w:t>Paying invoices from CYP who are registered self-employed</w:t>
      </w:r>
    </w:p>
    <w:p w14:paraId="3453E719" w14:textId="77777777" w:rsidR="004737FB" w:rsidRPr="008117C4" w:rsidRDefault="004737FB" w:rsidP="004737FB">
      <w:pPr>
        <w:rPr>
          <w:rFonts w:eastAsia="Arial" w:cs="Arial"/>
        </w:rPr>
      </w:pPr>
    </w:p>
    <w:p w14:paraId="2D40E7BD" w14:textId="77777777" w:rsidR="00392E50" w:rsidRDefault="004737FB" w:rsidP="00353131">
      <w:pPr>
        <w:rPr>
          <w:rFonts w:eastAsia="Arial" w:cs="Arial"/>
        </w:rPr>
      </w:pPr>
      <w:r w:rsidRPr="008117C4">
        <w:rPr>
          <w:rFonts w:eastAsia="Arial" w:cs="Arial"/>
        </w:rPr>
        <w:t xml:space="preserve">Where CYP/family members/people with lived expertise are registered self-employed and payment is processed by way of invoice, the employee responsible for their engagement must flag the anticipated invoice with the relevant administrative or finance team so that such invoices can be processed and paid </w:t>
      </w:r>
      <w:r w:rsidRPr="008117C4">
        <w:rPr>
          <w:rFonts w:eastAsia="Arial" w:cs="Arial"/>
          <w:b/>
        </w:rPr>
        <w:t>as a matter of priority</w:t>
      </w:r>
      <w:r w:rsidRPr="008117C4">
        <w:rPr>
          <w:rFonts w:eastAsia="Arial" w:cs="Arial"/>
        </w:rPr>
        <w:t xml:space="preserve">. </w:t>
      </w:r>
    </w:p>
    <w:p w14:paraId="5E125E38" w14:textId="77777777" w:rsidR="00392E50" w:rsidRDefault="00392E50" w:rsidP="00353131">
      <w:pPr>
        <w:rPr>
          <w:rFonts w:eastAsia="Arial" w:cs="Arial"/>
        </w:rPr>
      </w:pPr>
    </w:p>
    <w:p w14:paraId="5A271CE8" w14:textId="52F42769" w:rsidR="005F6164" w:rsidRDefault="004737FB" w:rsidP="00353131">
      <w:pPr>
        <w:rPr>
          <w:rFonts w:eastAsia="Arial" w:cs="Arial"/>
        </w:rPr>
      </w:pPr>
      <w:r w:rsidRPr="008117C4">
        <w:rPr>
          <w:rFonts w:eastAsia="Arial" w:cs="Arial"/>
        </w:rPr>
        <w:t>It is important that invoices from people who have used our services are checked, processed and authorised in this way for a number of reasons, but not least as a demonstration of appreciation from the Charity.</w:t>
      </w:r>
      <w:r w:rsidR="00353131">
        <w:rPr>
          <w:rFonts w:eastAsia="Arial" w:cs="Arial"/>
        </w:rPr>
        <w:t xml:space="preserve"> </w:t>
      </w:r>
      <w:r w:rsidRPr="008117C4">
        <w:rPr>
          <w:rFonts w:eastAsia="Arial" w:cs="Arial"/>
        </w:rPr>
        <w:t>Where it is foreseen that work will be paid for in this way it is necessary to explain and manage timescales for payment with the self-employed person in advance.</w:t>
      </w:r>
    </w:p>
    <w:p w14:paraId="34029F4C" w14:textId="3D6F80C5" w:rsidR="00394819" w:rsidRPr="00CF088F" w:rsidRDefault="00394819" w:rsidP="00394819">
      <w:pPr>
        <w:rPr>
          <w:rFonts w:ascii="Verdana" w:hAnsi="Verdana"/>
          <w:sz w:val="20"/>
          <w:szCs w:val="20"/>
        </w:rPr>
      </w:pPr>
      <w:r>
        <w:rPr>
          <w:rFonts w:ascii="Verdana" w:eastAsia="Arial" w:hAnsi="Verdana" w:cs="Arial"/>
          <w:b/>
          <w:bCs/>
          <w:color w:val="808080" w:themeColor="background1" w:themeShade="80"/>
        </w:rPr>
        <w:lastRenderedPageBreak/>
        <w:t>APPENDIX A1</w:t>
      </w:r>
    </w:p>
    <w:p w14:paraId="1D62D836" w14:textId="77777777" w:rsidR="001800C2" w:rsidRPr="00CB4C2F" w:rsidRDefault="001800C2" w:rsidP="001800C2">
      <w:pPr>
        <w:rPr>
          <w:rFonts w:eastAsia="Arial" w:cs="Arial"/>
          <w:sz w:val="20"/>
          <w:szCs w:val="20"/>
        </w:rPr>
      </w:pPr>
    </w:p>
    <w:p w14:paraId="38537E38" w14:textId="77777777" w:rsidR="001800C2" w:rsidRPr="00CB4C2F" w:rsidRDefault="001800C2" w:rsidP="001800C2">
      <w:pPr>
        <w:rPr>
          <w:rFonts w:eastAsia="Arial" w:cs="Arial"/>
          <w:b/>
          <w:bCs/>
          <w:sz w:val="20"/>
          <w:szCs w:val="20"/>
        </w:rPr>
      </w:pPr>
      <w:r w:rsidRPr="00CB4C2F">
        <w:rPr>
          <w:rFonts w:eastAsia="Arial" w:cs="Arial"/>
          <w:b/>
          <w:bCs/>
          <w:sz w:val="20"/>
          <w:szCs w:val="20"/>
        </w:rPr>
        <w:t xml:space="preserve">Less than 16 hours a week </w:t>
      </w:r>
    </w:p>
    <w:p w14:paraId="761DF592" w14:textId="77777777" w:rsidR="001800C2" w:rsidRPr="00CB4C2F" w:rsidRDefault="001800C2" w:rsidP="001800C2">
      <w:pPr>
        <w:spacing w:after="200"/>
        <w:jc w:val="center"/>
        <w:rPr>
          <w:rFonts w:eastAsia="Arial" w:cs="Arial"/>
          <w:sz w:val="20"/>
          <w:szCs w:val="20"/>
        </w:rPr>
      </w:pPr>
    </w:p>
    <w:p w14:paraId="7662C9F6" w14:textId="77777777" w:rsidR="001800C2" w:rsidRPr="00CB4C2F" w:rsidRDefault="001800C2" w:rsidP="001800C2">
      <w:pPr>
        <w:spacing w:after="200"/>
        <w:rPr>
          <w:rFonts w:eastAsia="Arial" w:cs="Arial"/>
          <w:color w:val="FF0000"/>
          <w:sz w:val="20"/>
          <w:szCs w:val="20"/>
          <w:u w:val="single"/>
        </w:rPr>
      </w:pPr>
      <w:r w:rsidRPr="00CB4C2F">
        <w:rPr>
          <w:rFonts w:eastAsia="Arial" w:cs="Arial"/>
          <w:b/>
          <w:color w:val="FF0000"/>
          <w:sz w:val="20"/>
          <w:szCs w:val="20"/>
          <w:u w:val="single"/>
        </w:rPr>
        <w:t>Support for Young People who are being offered paid part-time working or involvement of less than 16 hours per week during a claim to benefits</w:t>
      </w:r>
      <w:r w:rsidRPr="00CB4C2F">
        <w:rPr>
          <w:rFonts w:eastAsia="Arial" w:cs="Arial"/>
          <w:color w:val="FF0000"/>
          <w:sz w:val="20"/>
          <w:szCs w:val="20"/>
          <w:u w:val="single"/>
        </w:rPr>
        <w:t xml:space="preserve"> </w:t>
      </w:r>
    </w:p>
    <w:p w14:paraId="46EAE02C" w14:textId="77777777" w:rsidR="001800C2" w:rsidRPr="00CB4C2F" w:rsidRDefault="001800C2" w:rsidP="001800C2">
      <w:pPr>
        <w:spacing w:after="200"/>
        <w:jc w:val="center"/>
        <w:rPr>
          <w:rFonts w:eastAsia="Arial" w:cs="Arial"/>
          <w:color w:val="FF0000"/>
          <w:sz w:val="20"/>
          <w:szCs w:val="20"/>
          <w:u w:val="single"/>
        </w:rPr>
      </w:pPr>
      <w:r w:rsidRPr="00CB4C2F">
        <w:rPr>
          <w:rFonts w:eastAsia="Arial" w:cs="Arial"/>
          <w:b/>
          <w:color w:val="FF0000"/>
          <w:sz w:val="20"/>
          <w:szCs w:val="20"/>
          <w:u w:val="single"/>
        </w:rPr>
        <w:t>Staff Flow Chart</w:t>
      </w:r>
    </w:p>
    <w:p w14:paraId="3BA6D0ED" w14:textId="77777777" w:rsidR="001800C2" w:rsidRPr="00CB4C2F" w:rsidRDefault="001800C2" w:rsidP="001800C2">
      <w:pPr>
        <w:spacing w:after="200"/>
        <w:rPr>
          <w:rFonts w:eastAsia="Arial" w:cs="Arial"/>
          <w:b/>
          <w:sz w:val="20"/>
          <w:szCs w:val="20"/>
          <w:u w:val="single"/>
        </w:rPr>
      </w:pPr>
      <w:r w:rsidRPr="00CB4C2F">
        <w:rPr>
          <w:rFonts w:eastAsia="Arial" w:cs="Arial"/>
          <w:b/>
          <w:sz w:val="20"/>
          <w:szCs w:val="20"/>
          <w:u w:val="single"/>
        </w:rPr>
        <w:t>For staff:</w:t>
      </w:r>
    </w:p>
    <w:p w14:paraId="09A9DEE1" w14:textId="77777777" w:rsidR="001800C2" w:rsidRPr="00CB4C2F" w:rsidRDefault="001800C2" w:rsidP="001800C2">
      <w:pPr>
        <w:rPr>
          <w:rFonts w:eastAsia="Arial" w:cs="Arial"/>
          <w:sz w:val="20"/>
          <w:szCs w:val="20"/>
        </w:rPr>
      </w:pPr>
      <w:r w:rsidRPr="00CB4C2F">
        <w:rPr>
          <w:rFonts w:eastAsia="Arial" w:cs="Arial"/>
          <w:color w:val="000000"/>
          <w:sz w:val="20"/>
          <w:szCs w:val="20"/>
        </w:rPr>
        <w:t xml:space="preserve">The staff flow chart can be used when supporting Young People who are  receipt of state benefits and are being offered either some paid part-time work or paid involvement for less than 16 hrs a week and according to their benefit conditions. </w:t>
      </w:r>
    </w:p>
    <w:p w14:paraId="54D81BDA" w14:textId="77777777" w:rsidR="001800C2" w:rsidRPr="00CB4C2F" w:rsidRDefault="001800C2" w:rsidP="001800C2">
      <w:pPr>
        <w:rPr>
          <w:rFonts w:eastAsia="Arial" w:cs="Arial"/>
          <w:sz w:val="20"/>
          <w:szCs w:val="20"/>
        </w:rPr>
      </w:pPr>
    </w:p>
    <w:p w14:paraId="01B16A4B" w14:textId="77777777" w:rsidR="001800C2" w:rsidRPr="00CB4C2F" w:rsidRDefault="001800C2" w:rsidP="001800C2">
      <w:pPr>
        <w:rPr>
          <w:rFonts w:eastAsia="Arial" w:cs="Arial"/>
          <w:sz w:val="20"/>
          <w:szCs w:val="20"/>
        </w:rPr>
      </w:pPr>
      <w:r w:rsidRPr="00CB4C2F">
        <w:rPr>
          <w:rFonts w:eastAsia="Arial" w:cs="Arial"/>
          <w:color w:val="000000"/>
          <w:sz w:val="20"/>
          <w:szCs w:val="20"/>
        </w:rPr>
        <w:t xml:space="preserve">It is important that a record of support provided is kept on the CYP’s personal record or the person’s staff file. Such records are useful to ensure that support teams have an overview of the process in hand. </w:t>
      </w:r>
    </w:p>
    <w:p w14:paraId="0E476889" w14:textId="77777777" w:rsidR="001800C2" w:rsidRPr="00CB4C2F" w:rsidRDefault="001800C2" w:rsidP="001800C2">
      <w:pPr>
        <w:rPr>
          <w:rFonts w:eastAsia="Arial" w:cs="Arial"/>
          <w:sz w:val="20"/>
          <w:szCs w:val="20"/>
        </w:rPr>
      </w:pPr>
    </w:p>
    <w:p w14:paraId="64820678" w14:textId="77777777" w:rsidR="001800C2" w:rsidRPr="00CB4C2F" w:rsidRDefault="001800C2" w:rsidP="001800C2">
      <w:pPr>
        <w:rPr>
          <w:rFonts w:eastAsia="Arial" w:cs="Arial"/>
          <w:sz w:val="20"/>
          <w:szCs w:val="20"/>
        </w:rPr>
      </w:pPr>
      <w:r w:rsidRPr="00CB4C2F">
        <w:rPr>
          <w:rFonts w:eastAsia="Arial" w:cs="Arial"/>
          <w:color w:val="000000"/>
          <w:sz w:val="20"/>
          <w:szCs w:val="20"/>
        </w:rPr>
        <w:t>Name of Young Person considering part-time work or involvement with Barnardo’s     .................................................................  </w:t>
      </w:r>
    </w:p>
    <w:p w14:paraId="6B3F0B00" w14:textId="77777777" w:rsidR="001800C2" w:rsidRPr="00CB4C2F" w:rsidRDefault="001800C2" w:rsidP="001800C2">
      <w:pPr>
        <w:rPr>
          <w:rFonts w:eastAsia="Arial" w:cs="Arial"/>
          <w:sz w:val="20"/>
          <w:szCs w:val="20"/>
        </w:rPr>
      </w:pPr>
    </w:p>
    <w:p w14:paraId="6C95DDEF" w14:textId="77777777" w:rsidR="001800C2" w:rsidRPr="00CB4C2F" w:rsidRDefault="001800C2" w:rsidP="001800C2">
      <w:pPr>
        <w:rPr>
          <w:rFonts w:eastAsia="Arial" w:cs="Arial"/>
          <w:i/>
          <w:color w:val="000000"/>
          <w:sz w:val="20"/>
          <w:szCs w:val="20"/>
        </w:rPr>
      </w:pPr>
      <w:r w:rsidRPr="00CB4C2F">
        <w:rPr>
          <w:rFonts w:eastAsia="Arial" w:cs="Arial"/>
          <w:i/>
          <w:color w:val="000000"/>
          <w:sz w:val="20"/>
          <w:szCs w:val="20"/>
        </w:rPr>
        <w:t>Go to Step1, 2 and 3 and 4 below</w:t>
      </w:r>
    </w:p>
    <w:p w14:paraId="4C6FF90F" w14:textId="77777777" w:rsidR="001800C2" w:rsidRPr="00CB4C2F" w:rsidRDefault="001800C2" w:rsidP="001800C2">
      <w:pPr>
        <w:rPr>
          <w:rFonts w:eastAsia="Arial" w:cs="Arial"/>
          <w:sz w:val="20"/>
          <w:szCs w:val="20"/>
        </w:rPr>
      </w:pPr>
    </w:p>
    <w:p w14:paraId="7EB28931" w14:textId="77777777" w:rsidR="001800C2" w:rsidRPr="00CB4C2F" w:rsidRDefault="001800C2" w:rsidP="001800C2">
      <w:pPr>
        <w:rPr>
          <w:rFonts w:eastAsia="Arial" w:cs="Arial"/>
          <w:sz w:val="20"/>
          <w:szCs w:val="20"/>
        </w:rPr>
      </w:pPr>
      <w:r w:rsidRPr="00CB4C2F">
        <w:rPr>
          <w:rFonts w:eastAsia="Arial" w:cs="Arial"/>
          <w:i/>
          <w:color w:val="000000"/>
          <w:sz w:val="20"/>
          <w:szCs w:val="20"/>
        </w:rPr>
        <w:t>When person has agreed to go ahead with part-time work or involvement complete rest of form           </w:t>
      </w:r>
    </w:p>
    <w:p w14:paraId="2246075A" w14:textId="77777777" w:rsidR="001800C2" w:rsidRPr="00CB4C2F" w:rsidRDefault="001800C2" w:rsidP="001800C2">
      <w:pPr>
        <w:rPr>
          <w:rFonts w:eastAsia="Arial" w:cs="Arial"/>
          <w:sz w:val="20"/>
          <w:szCs w:val="20"/>
        </w:rPr>
      </w:pPr>
    </w:p>
    <w:p w14:paraId="7394C68F" w14:textId="77777777" w:rsidR="001800C2" w:rsidRPr="00CB4C2F" w:rsidRDefault="001800C2" w:rsidP="001800C2">
      <w:pPr>
        <w:rPr>
          <w:rFonts w:eastAsia="Arial" w:cs="Arial"/>
          <w:sz w:val="20"/>
          <w:szCs w:val="20"/>
        </w:rPr>
      </w:pPr>
      <w:r w:rsidRPr="00CB4C2F">
        <w:rPr>
          <w:rFonts w:eastAsia="Arial" w:cs="Arial"/>
          <w:color w:val="000000"/>
          <w:sz w:val="20"/>
          <w:szCs w:val="20"/>
        </w:rPr>
        <w:t>Address and contact details </w:t>
      </w:r>
    </w:p>
    <w:p w14:paraId="2D924500" w14:textId="77777777" w:rsidR="001800C2" w:rsidRPr="00CB4C2F" w:rsidRDefault="001800C2" w:rsidP="001800C2">
      <w:pPr>
        <w:rPr>
          <w:rFonts w:eastAsia="Arial" w:cs="Arial"/>
          <w:sz w:val="20"/>
          <w:szCs w:val="20"/>
        </w:rPr>
      </w:pPr>
    </w:p>
    <w:p w14:paraId="5F6DDDF3" w14:textId="77777777" w:rsidR="001800C2" w:rsidRPr="00CB4C2F" w:rsidRDefault="001800C2" w:rsidP="001800C2">
      <w:pPr>
        <w:rPr>
          <w:rFonts w:eastAsia="Arial" w:cs="Arial"/>
          <w:sz w:val="20"/>
          <w:szCs w:val="20"/>
        </w:rPr>
      </w:pPr>
      <w:r w:rsidRPr="00CB4C2F">
        <w:rPr>
          <w:rFonts w:eastAsia="Arial" w:cs="Arial"/>
          <w:color w:val="000000"/>
          <w:sz w:val="20"/>
          <w:szCs w:val="20"/>
        </w:rPr>
        <w:t>.......................................................................................................................................</w:t>
      </w:r>
    </w:p>
    <w:p w14:paraId="14E8A206" w14:textId="77777777" w:rsidR="001800C2" w:rsidRPr="00CB4C2F" w:rsidRDefault="001800C2" w:rsidP="001800C2">
      <w:pPr>
        <w:rPr>
          <w:rFonts w:eastAsia="Arial" w:cs="Arial"/>
          <w:sz w:val="20"/>
          <w:szCs w:val="20"/>
        </w:rPr>
      </w:pPr>
      <w:r w:rsidRPr="00CB4C2F">
        <w:rPr>
          <w:rFonts w:eastAsia="Arial" w:cs="Arial"/>
          <w:color w:val="000000"/>
          <w:sz w:val="20"/>
          <w:szCs w:val="20"/>
        </w:rPr>
        <w:t>                   </w:t>
      </w:r>
    </w:p>
    <w:p w14:paraId="3B9C857D" w14:textId="77777777" w:rsidR="001800C2" w:rsidRPr="00CB4C2F" w:rsidRDefault="001800C2" w:rsidP="001800C2">
      <w:pPr>
        <w:rPr>
          <w:rFonts w:eastAsia="Arial" w:cs="Arial"/>
          <w:sz w:val="20"/>
          <w:szCs w:val="20"/>
        </w:rPr>
      </w:pPr>
    </w:p>
    <w:p w14:paraId="7EB9E6EC" w14:textId="77777777" w:rsidR="001800C2" w:rsidRPr="00CB4C2F" w:rsidRDefault="001800C2" w:rsidP="001800C2">
      <w:pPr>
        <w:rPr>
          <w:rFonts w:eastAsia="Arial" w:cs="Arial"/>
          <w:color w:val="000000"/>
          <w:sz w:val="20"/>
          <w:szCs w:val="20"/>
        </w:rPr>
      </w:pPr>
      <w:r w:rsidRPr="00CB4C2F">
        <w:rPr>
          <w:rFonts w:eastAsia="Arial" w:cs="Arial"/>
          <w:color w:val="000000"/>
          <w:sz w:val="20"/>
          <w:szCs w:val="20"/>
        </w:rPr>
        <w:t>Maximum amount that they can accept in payments per week  ......................</w:t>
      </w:r>
    </w:p>
    <w:p w14:paraId="3CDCD5C2" w14:textId="77777777" w:rsidR="001800C2" w:rsidRPr="00CB4C2F" w:rsidRDefault="001800C2" w:rsidP="001800C2">
      <w:pPr>
        <w:rPr>
          <w:rFonts w:eastAsia="Arial" w:cs="Arial"/>
          <w:color w:val="000000"/>
          <w:sz w:val="20"/>
          <w:szCs w:val="20"/>
        </w:rPr>
      </w:pPr>
      <w:r w:rsidRPr="00CB4C2F">
        <w:rPr>
          <w:rFonts w:eastAsia="Arial" w:cs="Arial"/>
          <w:color w:val="000000"/>
          <w:sz w:val="20"/>
          <w:szCs w:val="20"/>
        </w:rPr>
        <w:t>OR</w:t>
      </w:r>
    </w:p>
    <w:p w14:paraId="7F014E36" w14:textId="77777777" w:rsidR="001800C2" w:rsidRPr="00CB4C2F" w:rsidRDefault="001800C2" w:rsidP="001800C2">
      <w:pPr>
        <w:rPr>
          <w:rFonts w:eastAsia="Arial" w:cs="Arial"/>
          <w:sz w:val="20"/>
          <w:szCs w:val="20"/>
        </w:rPr>
      </w:pPr>
      <w:r w:rsidRPr="00CB4C2F">
        <w:rPr>
          <w:rFonts w:eastAsia="Arial" w:cs="Arial"/>
          <w:color w:val="000000"/>
          <w:sz w:val="20"/>
          <w:szCs w:val="20"/>
        </w:rPr>
        <w:t>Maximum amount they can accept in payments per calendar month …………………..</w:t>
      </w:r>
    </w:p>
    <w:p w14:paraId="70226C8B" w14:textId="77777777" w:rsidR="001800C2" w:rsidRPr="00CB4C2F" w:rsidRDefault="001800C2" w:rsidP="001800C2">
      <w:pPr>
        <w:rPr>
          <w:rFonts w:eastAsia="Arial" w:cs="Arial"/>
          <w:sz w:val="20"/>
          <w:szCs w:val="20"/>
        </w:rPr>
      </w:pPr>
    </w:p>
    <w:p w14:paraId="73AB054E" w14:textId="77777777" w:rsidR="001800C2" w:rsidRPr="00CB4C2F" w:rsidRDefault="001800C2" w:rsidP="001800C2">
      <w:pPr>
        <w:rPr>
          <w:rFonts w:eastAsia="Arial" w:cs="Arial"/>
          <w:sz w:val="20"/>
          <w:szCs w:val="20"/>
        </w:rPr>
      </w:pPr>
    </w:p>
    <w:p w14:paraId="02F78870" w14:textId="77777777" w:rsidR="001800C2" w:rsidRPr="00CB4C2F" w:rsidRDefault="001800C2" w:rsidP="001800C2">
      <w:pPr>
        <w:spacing w:after="200"/>
        <w:rPr>
          <w:rFonts w:eastAsia="Arial" w:cs="Arial"/>
          <w:sz w:val="20"/>
          <w:szCs w:val="20"/>
        </w:rPr>
      </w:pPr>
      <w:r w:rsidRPr="00CB4C2F">
        <w:rPr>
          <w:rFonts w:eastAsia="Arial" w:cs="Arial"/>
          <w:color w:val="000000"/>
          <w:sz w:val="20"/>
          <w:szCs w:val="20"/>
        </w:rPr>
        <w:t>Bank acc/ Building Society details for BAC payments ........................................................... </w:t>
      </w:r>
    </w:p>
    <w:p w14:paraId="6D39D0FB" w14:textId="77777777" w:rsidR="001800C2" w:rsidRPr="00CB4C2F" w:rsidRDefault="001800C2" w:rsidP="001800C2">
      <w:pPr>
        <w:rPr>
          <w:rFonts w:eastAsia="Arial" w:cs="Arial"/>
          <w:sz w:val="20"/>
          <w:szCs w:val="20"/>
        </w:rPr>
      </w:pPr>
    </w:p>
    <w:p w14:paraId="5E13120A" w14:textId="77777777" w:rsidR="001800C2" w:rsidRPr="00CB4C2F" w:rsidRDefault="001800C2" w:rsidP="001800C2">
      <w:pPr>
        <w:rPr>
          <w:rFonts w:eastAsia="Arial" w:cs="Arial"/>
          <w:color w:val="000000"/>
          <w:sz w:val="20"/>
          <w:szCs w:val="20"/>
        </w:rPr>
      </w:pPr>
      <w:r w:rsidRPr="00CB4C2F">
        <w:rPr>
          <w:rFonts w:eastAsia="Arial" w:cs="Arial"/>
          <w:color w:val="000000"/>
          <w:sz w:val="20"/>
          <w:szCs w:val="20"/>
        </w:rPr>
        <w:t>Staff member completing form....................................................................</w:t>
      </w:r>
    </w:p>
    <w:p w14:paraId="1CA7E6EC" w14:textId="77777777" w:rsidR="001800C2" w:rsidRPr="00CB4C2F" w:rsidRDefault="001800C2" w:rsidP="001800C2">
      <w:pPr>
        <w:rPr>
          <w:rFonts w:eastAsia="Arial" w:cs="Arial"/>
          <w:sz w:val="20"/>
          <w:szCs w:val="20"/>
        </w:rPr>
      </w:pPr>
      <w:r w:rsidRPr="00CB4C2F">
        <w:rPr>
          <w:rFonts w:eastAsia="Arial" w:cs="Arial"/>
          <w:color w:val="000000"/>
          <w:sz w:val="20"/>
          <w:szCs w:val="20"/>
        </w:rPr>
        <w:t>Date …………..... </w:t>
      </w:r>
    </w:p>
    <w:p w14:paraId="7052A4AD" w14:textId="77777777" w:rsidR="001800C2" w:rsidRPr="00CB4C2F" w:rsidRDefault="001800C2" w:rsidP="001800C2">
      <w:pPr>
        <w:rPr>
          <w:rFonts w:eastAsia="Arial" w:cs="Arial"/>
          <w:sz w:val="20"/>
          <w:szCs w:val="20"/>
        </w:rPr>
      </w:pPr>
      <w:r w:rsidRPr="00CB4C2F">
        <w:rPr>
          <w:rFonts w:eastAsia="Arial" w:cs="Arial"/>
          <w:sz w:val="20"/>
          <w:szCs w:val="20"/>
        </w:rPr>
        <w:t> </w:t>
      </w:r>
    </w:p>
    <w:p w14:paraId="2D8482DA" w14:textId="77777777" w:rsidR="001800C2" w:rsidRPr="00CB4C2F" w:rsidRDefault="001800C2" w:rsidP="001800C2">
      <w:pPr>
        <w:rPr>
          <w:rFonts w:eastAsia="Arial" w:cs="Arial"/>
          <w:sz w:val="20"/>
          <w:szCs w:val="20"/>
        </w:rPr>
      </w:pPr>
      <w:r w:rsidRPr="00CB4C2F">
        <w:rPr>
          <w:rFonts w:eastAsia="Arial" w:cs="Arial"/>
          <w:sz w:val="20"/>
          <w:szCs w:val="20"/>
        </w:rPr>
        <w:br/>
        <w:t>HMRC Starter Check list completed?.................</w:t>
      </w:r>
    </w:p>
    <w:p w14:paraId="243F6A56" w14:textId="25E30929" w:rsidR="008B09FF" w:rsidRDefault="008B09FF">
      <w:pPr>
        <w:rPr>
          <w:b/>
          <w:bCs/>
        </w:rPr>
      </w:pPr>
      <w:r>
        <w:rPr>
          <w:b/>
          <w:bCs/>
        </w:rPr>
        <w:br w:type="page"/>
      </w:r>
    </w:p>
    <w:p w14:paraId="563A3A03" w14:textId="77777777" w:rsidR="008B09FF" w:rsidRPr="00CB4C2F" w:rsidRDefault="008B09FF" w:rsidP="008B09FF">
      <w:pPr>
        <w:rPr>
          <w:rFonts w:eastAsia="Arial" w:cs="Arial"/>
          <w:b/>
          <w:bCs/>
          <w:sz w:val="20"/>
          <w:szCs w:val="20"/>
          <w:u w:val="single"/>
        </w:rPr>
      </w:pPr>
      <w:r w:rsidRPr="00CB4C2F">
        <w:rPr>
          <w:rFonts w:eastAsia="Arial" w:cs="Arial"/>
          <w:b/>
          <w:bCs/>
          <w:sz w:val="20"/>
          <w:szCs w:val="20"/>
          <w:u w:val="single"/>
        </w:rPr>
        <w:lastRenderedPageBreak/>
        <w:t>For Young People:</w:t>
      </w:r>
    </w:p>
    <w:p w14:paraId="12D065C0" w14:textId="77777777" w:rsidR="008B09FF" w:rsidRPr="00CB4C2F" w:rsidRDefault="008B09FF" w:rsidP="008B09FF">
      <w:pPr>
        <w:rPr>
          <w:rFonts w:eastAsia="Arial" w:cs="Arial"/>
          <w:b/>
          <w:sz w:val="20"/>
          <w:szCs w:val="20"/>
        </w:rPr>
      </w:pPr>
    </w:p>
    <w:p w14:paraId="5FDC365D" w14:textId="77777777" w:rsidR="008B09FF" w:rsidRPr="00CB4C2F" w:rsidRDefault="008B09FF" w:rsidP="008B09FF">
      <w:pPr>
        <w:rPr>
          <w:rFonts w:eastAsia="Arial" w:cs="Arial"/>
          <w:sz w:val="20"/>
          <w:szCs w:val="20"/>
        </w:rPr>
      </w:pPr>
      <w:r w:rsidRPr="00CB4C2F">
        <w:rPr>
          <w:rFonts w:eastAsia="Arial" w:cs="Arial"/>
          <w:sz w:val="20"/>
          <w:szCs w:val="20"/>
        </w:rPr>
        <w:t xml:space="preserve">Are you considering an offer of paid part-time working or paid involvement with Barnardo’s? Are you are in receipt of state benefits? </w:t>
      </w:r>
    </w:p>
    <w:p w14:paraId="1E1E6FCB" w14:textId="77777777" w:rsidR="008B09FF" w:rsidRPr="00CB4C2F" w:rsidRDefault="008B09FF" w:rsidP="008B09FF">
      <w:pPr>
        <w:rPr>
          <w:rFonts w:eastAsia="Arial" w:cs="Arial"/>
          <w:sz w:val="20"/>
          <w:szCs w:val="20"/>
        </w:rPr>
      </w:pPr>
    </w:p>
    <w:p w14:paraId="10B388B4" w14:textId="77777777" w:rsidR="008B09FF" w:rsidRPr="00CB4C2F" w:rsidRDefault="008B09FF" w:rsidP="008B09FF">
      <w:pPr>
        <w:spacing w:after="160" w:line="259" w:lineRule="auto"/>
        <w:rPr>
          <w:rFonts w:eastAsia="Arial" w:cs="Arial"/>
          <w:sz w:val="20"/>
          <w:szCs w:val="20"/>
        </w:rPr>
      </w:pPr>
      <w:r w:rsidRPr="00CB4C2F">
        <w:rPr>
          <w:rFonts w:eastAsia="Arial" w:cs="Arial"/>
          <w:sz w:val="20"/>
          <w:szCs w:val="20"/>
        </w:rPr>
        <w:t xml:space="preserve">Different benefits have completely different systems and rules about accepting payments. </w:t>
      </w:r>
    </w:p>
    <w:p w14:paraId="52901F95" w14:textId="77777777" w:rsidR="008B09FF" w:rsidRPr="00CB4C2F" w:rsidRDefault="008B09FF" w:rsidP="008B09FF">
      <w:pPr>
        <w:spacing w:after="160" w:line="259" w:lineRule="auto"/>
        <w:rPr>
          <w:rFonts w:eastAsia="Arial" w:cs="Arial"/>
          <w:sz w:val="20"/>
          <w:szCs w:val="20"/>
        </w:rPr>
      </w:pPr>
      <w:r w:rsidRPr="00CB4C2F">
        <w:rPr>
          <w:rFonts w:eastAsia="Arial" w:cs="Arial"/>
          <w:sz w:val="20"/>
          <w:szCs w:val="20"/>
        </w:rPr>
        <w:t xml:space="preserve">You should be provided with a reliable benefits guide on receiving payments before you agree to be paid. The guide will explain what you need to do before accepting a payment, so that you can protect your benefits. </w:t>
      </w:r>
    </w:p>
    <w:p w14:paraId="7E1867D3" w14:textId="77777777" w:rsidR="008B09FF" w:rsidRPr="00CB4C2F" w:rsidRDefault="008B09FF" w:rsidP="008B09FF">
      <w:pPr>
        <w:spacing w:after="160" w:line="259" w:lineRule="auto"/>
        <w:rPr>
          <w:rFonts w:eastAsia="Arial" w:cs="Arial"/>
          <w:sz w:val="20"/>
          <w:szCs w:val="20"/>
        </w:rPr>
      </w:pPr>
      <w:r w:rsidRPr="00CB4C2F">
        <w:rPr>
          <w:rFonts w:eastAsia="Arial" w:cs="Arial"/>
          <w:sz w:val="20"/>
          <w:szCs w:val="20"/>
        </w:rPr>
        <w:t xml:space="preserve">Barnardo’s can provide you with the relevant benefits guide according to which benefits you are receiving. Please select from the list below. </w:t>
      </w:r>
    </w:p>
    <w:p w14:paraId="0953FB8C" w14:textId="77777777" w:rsidR="008B09FF" w:rsidRPr="00CB4C2F" w:rsidRDefault="008B09FF" w:rsidP="008B09FF">
      <w:pPr>
        <w:spacing w:after="160" w:line="259" w:lineRule="auto"/>
        <w:rPr>
          <w:rFonts w:eastAsia="Arial" w:cs="Arial"/>
          <w:sz w:val="20"/>
          <w:szCs w:val="20"/>
        </w:rPr>
      </w:pPr>
      <w:r w:rsidRPr="00CB4C2F">
        <w:rPr>
          <w:rFonts w:eastAsia="Arial" w:cs="Arial"/>
          <w:sz w:val="20"/>
          <w:szCs w:val="20"/>
        </w:rPr>
        <w:t xml:space="preserve">If you have a partner who is also in receipt of benefits, please also tick the benefits that they are receiving. This is because for some benefits there is an earnings limit that is shared with a partner. Thank you. </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313"/>
        <w:gridCol w:w="1760"/>
        <w:gridCol w:w="2169"/>
      </w:tblGrid>
      <w:tr w:rsidR="008B09FF" w:rsidRPr="00CB4C2F" w14:paraId="5D80D167" w14:textId="77777777" w:rsidTr="00E42ECB">
        <w:tc>
          <w:tcPr>
            <w:tcW w:w="5313" w:type="dxa"/>
            <w:shd w:val="clear" w:color="auto" w:fill="auto"/>
          </w:tcPr>
          <w:p w14:paraId="75E5E0EE" w14:textId="77777777" w:rsidR="008B09FF" w:rsidRPr="00CB4C2F" w:rsidRDefault="008B09FF" w:rsidP="00E42ECB">
            <w:pPr>
              <w:rPr>
                <w:rFonts w:eastAsia="Arial" w:cs="Arial"/>
                <w:b/>
                <w:sz w:val="20"/>
                <w:szCs w:val="20"/>
              </w:rPr>
            </w:pPr>
            <w:r w:rsidRPr="00CB4C2F">
              <w:rPr>
                <w:rFonts w:eastAsia="Arial" w:cs="Arial"/>
                <w:b/>
                <w:sz w:val="20"/>
                <w:szCs w:val="20"/>
              </w:rPr>
              <w:t xml:space="preserve">Benefits received </w:t>
            </w:r>
          </w:p>
        </w:tc>
        <w:tc>
          <w:tcPr>
            <w:tcW w:w="1760" w:type="dxa"/>
            <w:shd w:val="clear" w:color="auto" w:fill="auto"/>
          </w:tcPr>
          <w:p w14:paraId="0EF2F7B6" w14:textId="77777777" w:rsidR="008B09FF" w:rsidRPr="00CB4C2F" w:rsidRDefault="008B09FF" w:rsidP="00E42ECB">
            <w:pPr>
              <w:rPr>
                <w:rFonts w:eastAsia="Arial" w:cs="Arial"/>
                <w:b/>
                <w:sz w:val="20"/>
                <w:szCs w:val="20"/>
              </w:rPr>
            </w:pPr>
            <w:r w:rsidRPr="00CB4C2F">
              <w:rPr>
                <w:rFonts w:eastAsia="Arial" w:cs="Arial"/>
                <w:b/>
                <w:sz w:val="20"/>
                <w:szCs w:val="20"/>
              </w:rPr>
              <w:t>Tick if you receive the benefit</w:t>
            </w:r>
          </w:p>
        </w:tc>
        <w:tc>
          <w:tcPr>
            <w:tcW w:w="2169" w:type="dxa"/>
            <w:shd w:val="clear" w:color="auto" w:fill="auto"/>
          </w:tcPr>
          <w:p w14:paraId="1A15AE4D" w14:textId="77777777" w:rsidR="008B09FF" w:rsidRPr="00CB4C2F" w:rsidRDefault="008B09FF" w:rsidP="00E42ECB">
            <w:pPr>
              <w:jc w:val="center"/>
              <w:rPr>
                <w:rFonts w:eastAsia="Arial" w:cs="Arial"/>
                <w:b/>
                <w:sz w:val="20"/>
                <w:szCs w:val="20"/>
              </w:rPr>
            </w:pPr>
            <w:r w:rsidRPr="00CB4C2F">
              <w:rPr>
                <w:rFonts w:eastAsia="Arial" w:cs="Arial"/>
                <w:b/>
                <w:sz w:val="20"/>
                <w:szCs w:val="20"/>
              </w:rPr>
              <w:t>Tick if you have a               partner who</w:t>
            </w:r>
          </w:p>
          <w:p w14:paraId="4CCC87C1" w14:textId="77777777" w:rsidR="008B09FF" w:rsidRPr="00CB4C2F" w:rsidRDefault="008B09FF" w:rsidP="00E42ECB">
            <w:pPr>
              <w:jc w:val="center"/>
              <w:rPr>
                <w:rFonts w:eastAsia="Arial" w:cs="Arial"/>
                <w:b/>
                <w:sz w:val="20"/>
                <w:szCs w:val="20"/>
              </w:rPr>
            </w:pPr>
            <w:r w:rsidRPr="00CB4C2F">
              <w:rPr>
                <w:rFonts w:eastAsia="Arial" w:cs="Arial"/>
                <w:b/>
                <w:sz w:val="20"/>
                <w:szCs w:val="20"/>
              </w:rPr>
              <w:t>receives a benefit</w:t>
            </w:r>
          </w:p>
        </w:tc>
      </w:tr>
      <w:tr w:rsidR="008B09FF" w:rsidRPr="00CB4C2F" w14:paraId="334E2856" w14:textId="77777777" w:rsidTr="00E42ECB">
        <w:tc>
          <w:tcPr>
            <w:tcW w:w="5313" w:type="dxa"/>
            <w:shd w:val="clear" w:color="auto" w:fill="auto"/>
          </w:tcPr>
          <w:p w14:paraId="31EE318A" w14:textId="77777777" w:rsidR="008B09FF" w:rsidRPr="00CB4C2F" w:rsidRDefault="008B09FF" w:rsidP="00E42ECB">
            <w:pPr>
              <w:rPr>
                <w:rFonts w:eastAsia="Arial" w:cs="Arial"/>
                <w:sz w:val="20"/>
                <w:szCs w:val="20"/>
              </w:rPr>
            </w:pPr>
            <w:r w:rsidRPr="00CB4C2F">
              <w:rPr>
                <w:rFonts w:eastAsia="Arial" w:cs="Arial"/>
                <w:sz w:val="20"/>
                <w:szCs w:val="20"/>
              </w:rPr>
              <w:t>Employment and Support Allowance income-related</w:t>
            </w:r>
          </w:p>
          <w:p w14:paraId="19EF3BCC" w14:textId="77777777" w:rsidR="008B09FF" w:rsidRPr="00CB4C2F" w:rsidRDefault="008B09FF" w:rsidP="00E42ECB">
            <w:pPr>
              <w:rPr>
                <w:rFonts w:eastAsia="Arial" w:cs="Arial"/>
                <w:sz w:val="20"/>
                <w:szCs w:val="20"/>
              </w:rPr>
            </w:pPr>
          </w:p>
        </w:tc>
        <w:tc>
          <w:tcPr>
            <w:tcW w:w="1760" w:type="dxa"/>
            <w:shd w:val="clear" w:color="auto" w:fill="auto"/>
          </w:tcPr>
          <w:p w14:paraId="09D5D196" w14:textId="77777777" w:rsidR="008B09FF" w:rsidRPr="00CB4C2F" w:rsidRDefault="008B09FF" w:rsidP="00E42ECB">
            <w:pPr>
              <w:rPr>
                <w:rFonts w:eastAsia="Arial" w:cs="Arial"/>
                <w:sz w:val="20"/>
                <w:szCs w:val="20"/>
              </w:rPr>
            </w:pPr>
          </w:p>
        </w:tc>
        <w:tc>
          <w:tcPr>
            <w:tcW w:w="2169" w:type="dxa"/>
            <w:shd w:val="clear" w:color="auto" w:fill="auto"/>
          </w:tcPr>
          <w:p w14:paraId="6AD61E1D" w14:textId="77777777" w:rsidR="008B09FF" w:rsidRPr="00CB4C2F" w:rsidRDefault="008B09FF" w:rsidP="00E42ECB">
            <w:pPr>
              <w:jc w:val="center"/>
              <w:rPr>
                <w:rFonts w:eastAsia="Arial" w:cs="Arial"/>
                <w:sz w:val="20"/>
                <w:szCs w:val="20"/>
              </w:rPr>
            </w:pPr>
          </w:p>
        </w:tc>
      </w:tr>
      <w:tr w:rsidR="008B09FF" w:rsidRPr="00CB4C2F" w14:paraId="2EB806AC" w14:textId="77777777" w:rsidTr="00E42ECB">
        <w:tc>
          <w:tcPr>
            <w:tcW w:w="5313" w:type="dxa"/>
            <w:shd w:val="clear" w:color="auto" w:fill="auto"/>
          </w:tcPr>
          <w:p w14:paraId="586E3100" w14:textId="77777777" w:rsidR="008B09FF" w:rsidRPr="00CB4C2F" w:rsidRDefault="008B09FF" w:rsidP="00E42ECB">
            <w:pPr>
              <w:rPr>
                <w:rFonts w:eastAsia="Arial" w:cs="Arial"/>
                <w:sz w:val="20"/>
                <w:szCs w:val="20"/>
              </w:rPr>
            </w:pPr>
            <w:r w:rsidRPr="00CB4C2F">
              <w:rPr>
                <w:rFonts w:eastAsia="Arial" w:cs="Arial"/>
                <w:sz w:val="20"/>
                <w:szCs w:val="20"/>
              </w:rPr>
              <w:t>New style Employment and Support Allowance contribution based claimed with Universal Credit for housing costs of rent</w:t>
            </w:r>
          </w:p>
        </w:tc>
        <w:tc>
          <w:tcPr>
            <w:tcW w:w="1760" w:type="dxa"/>
            <w:shd w:val="clear" w:color="auto" w:fill="auto"/>
          </w:tcPr>
          <w:p w14:paraId="165AAAF7" w14:textId="77777777" w:rsidR="008B09FF" w:rsidRPr="00CB4C2F" w:rsidRDefault="008B09FF" w:rsidP="00E42ECB">
            <w:pPr>
              <w:rPr>
                <w:rFonts w:eastAsia="Arial" w:cs="Arial"/>
                <w:sz w:val="20"/>
                <w:szCs w:val="20"/>
              </w:rPr>
            </w:pPr>
          </w:p>
        </w:tc>
        <w:tc>
          <w:tcPr>
            <w:tcW w:w="2169" w:type="dxa"/>
            <w:shd w:val="clear" w:color="auto" w:fill="auto"/>
          </w:tcPr>
          <w:p w14:paraId="2F5D70AA" w14:textId="77777777" w:rsidR="008B09FF" w:rsidRPr="00CB4C2F" w:rsidRDefault="008B09FF" w:rsidP="00E42ECB">
            <w:pPr>
              <w:rPr>
                <w:rFonts w:eastAsia="Arial" w:cs="Arial"/>
                <w:sz w:val="20"/>
                <w:szCs w:val="20"/>
              </w:rPr>
            </w:pPr>
          </w:p>
        </w:tc>
      </w:tr>
      <w:tr w:rsidR="008B09FF" w:rsidRPr="00CB4C2F" w14:paraId="23BA5CD1" w14:textId="77777777" w:rsidTr="00E42ECB">
        <w:tc>
          <w:tcPr>
            <w:tcW w:w="5313" w:type="dxa"/>
            <w:shd w:val="clear" w:color="auto" w:fill="auto"/>
          </w:tcPr>
          <w:p w14:paraId="64E4B0F3" w14:textId="77777777" w:rsidR="008B09FF" w:rsidRPr="00CB4C2F" w:rsidRDefault="008B09FF" w:rsidP="00E42ECB">
            <w:pPr>
              <w:rPr>
                <w:rFonts w:eastAsia="Arial" w:cs="Arial"/>
                <w:sz w:val="20"/>
                <w:szCs w:val="20"/>
              </w:rPr>
            </w:pPr>
            <w:r w:rsidRPr="00CB4C2F">
              <w:rPr>
                <w:rFonts w:eastAsia="Arial" w:cs="Arial"/>
                <w:sz w:val="20"/>
                <w:szCs w:val="20"/>
              </w:rPr>
              <w:t xml:space="preserve">Universal Credit for unemployment </w:t>
            </w:r>
          </w:p>
          <w:p w14:paraId="34654A85" w14:textId="77777777" w:rsidR="008B09FF" w:rsidRPr="00CB4C2F" w:rsidRDefault="008B09FF" w:rsidP="00E42ECB">
            <w:pPr>
              <w:rPr>
                <w:rFonts w:eastAsia="Arial" w:cs="Arial"/>
                <w:sz w:val="20"/>
                <w:szCs w:val="20"/>
              </w:rPr>
            </w:pPr>
          </w:p>
        </w:tc>
        <w:tc>
          <w:tcPr>
            <w:tcW w:w="1760" w:type="dxa"/>
            <w:shd w:val="clear" w:color="auto" w:fill="auto"/>
          </w:tcPr>
          <w:p w14:paraId="2CE8ADE7" w14:textId="77777777" w:rsidR="008B09FF" w:rsidRPr="00CB4C2F" w:rsidRDefault="008B09FF" w:rsidP="00E42ECB">
            <w:pPr>
              <w:rPr>
                <w:rFonts w:eastAsia="Arial" w:cs="Arial"/>
                <w:sz w:val="20"/>
                <w:szCs w:val="20"/>
              </w:rPr>
            </w:pPr>
          </w:p>
        </w:tc>
        <w:tc>
          <w:tcPr>
            <w:tcW w:w="2169" w:type="dxa"/>
            <w:shd w:val="clear" w:color="auto" w:fill="auto"/>
          </w:tcPr>
          <w:p w14:paraId="75644BBC" w14:textId="77777777" w:rsidR="008B09FF" w:rsidRPr="00CB4C2F" w:rsidRDefault="008B09FF" w:rsidP="00E42ECB">
            <w:pPr>
              <w:rPr>
                <w:rFonts w:eastAsia="Arial" w:cs="Arial"/>
                <w:sz w:val="20"/>
                <w:szCs w:val="20"/>
              </w:rPr>
            </w:pPr>
          </w:p>
        </w:tc>
      </w:tr>
      <w:tr w:rsidR="008B09FF" w:rsidRPr="00CB4C2F" w14:paraId="01391837" w14:textId="77777777" w:rsidTr="00E42ECB">
        <w:tc>
          <w:tcPr>
            <w:tcW w:w="5313" w:type="dxa"/>
            <w:shd w:val="clear" w:color="auto" w:fill="auto"/>
          </w:tcPr>
          <w:p w14:paraId="3F877898" w14:textId="77777777" w:rsidR="008B09FF" w:rsidRPr="00CB4C2F" w:rsidRDefault="008B09FF" w:rsidP="00E42ECB">
            <w:pPr>
              <w:rPr>
                <w:rFonts w:eastAsia="Arial" w:cs="Arial"/>
                <w:sz w:val="20"/>
                <w:szCs w:val="20"/>
              </w:rPr>
            </w:pPr>
            <w:r w:rsidRPr="00CB4C2F">
              <w:rPr>
                <w:rFonts w:eastAsia="Arial" w:cs="Arial"/>
                <w:sz w:val="20"/>
                <w:szCs w:val="20"/>
              </w:rPr>
              <w:t xml:space="preserve">Universal Credit for incapacity to work </w:t>
            </w:r>
          </w:p>
          <w:p w14:paraId="4B2A41AD" w14:textId="77777777" w:rsidR="008B09FF" w:rsidRPr="00CB4C2F" w:rsidRDefault="008B09FF" w:rsidP="00E42ECB">
            <w:pPr>
              <w:rPr>
                <w:rFonts w:eastAsia="Arial" w:cs="Arial"/>
                <w:sz w:val="20"/>
                <w:szCs w:val="20"/>
              </w:rPr>
            </w:pPr>
          </w:p>
        </w:tc>
        <w:tc>
          <w:tcPr>
            <w:tcW w:w="1760" w:type="dxa"/>
            <w:shd w:val="clear" w:color="auto" w:fill="auto"/>
          </w:tcPr>
          <w:p w14:paraId="2F265740" w14:textId="77777777" w:rsidR="008B09FF" w:rsidRPr="00CB4C2F" w:rsidRDefault="008B09FF" w:rsidP="00E42ECB">
            <w:pPr>
              <w:rPr>
                <w:rFonts w:eastAsia="Arial" w:cs="Arial"/>
                <w:sz w:val="20"/>
                <w:szCs w:val="20"/>
              </w:rPr>
            </w:pPr>
          </w:p>
        </w:tc>
        <w:tc>
          <w:tcPr>
            <w:tcW w:w="2169" w:type="dxa"/>
            <w:shd w:val="clear" w:color="auto" w:fill="auto"/>
          </w:tcPr>
          <w:p w14:paraId="6CEDFE13" w14:textId="77777777" w:rsidR="008B09FF" w:rsidRPr="00CB4C2F" w:rsidRDefault="008B09FF" w:rsidP="00E42ECB">
            <w:pPr>
              <w:rPr>
                <w:rFonts w:eastAsia="Arial" w:cs="Arial"/>
                <w:sz w:val="20"/>
                <w:szCs w:val="20"/>
              </w:rPr>
            </w:pPr>
          </w:p>
        </w:tc>
      </w:tr>
      <w:tr w:rsidR="008B09FF" w:rsidRPr="00CB4C2F" w14:paraId="37928928" w14:textId="77777777" w:rsidTr="00E42ECB">
        <w:tc>
          <w:tcPr>
            <w:tcW w:w="5313" w:type="dxa"/>
            <w:shd w:val="clear" w:color="auto" w:fill="auto"/>
          </w:tcPr>
          <w:p w14:paraId="0662AC75" w14:textId="77777777" w:rsidR="008B09FF" w:rsidRPr="00CB4C2F" w:rsidRDefault="008B09FF" w:rsidP="00E42ECB">
            <w:pPr>
              <w:rPr>
                <w:rFonts w:eastAsia="Arial" w:cs="Arial"/>
                <w:sz w:val="20"/>
                <w:szCs w:val="20"/>
              </w:rPr>
            </w:pPr>
            <w:r w:rsidRPr="00CB4C2F">
              <w:rPr>
                <w:rFonts w:eastAsia="Arial" w:cs="Arial"/>
                <w:sz w:val="20"/>
                <w:szCs w:val="20"/>
              </w:rPr>
              <w:t>Income related Jobseeker’s Allowance or Income Support</w:t>
            </w:r>
          </w:p>
        </w:tc>
        <w:tc>
          <w:tcPr>
            <w:tcW w:w="1760" w:type="dxa"/>
            <w:shd w:val="clear" w:color="auto" w:fill="auto"/>
          </w:tcPr>
          <w:p w14:paraId="127EBA02" w14:textId="77777777" w:rsidR="008B09FF" w:rsidRPr="00CB4C2F" w:rsidRDefault="008B09FF" w:rsidP="00E42ECB">
            <w:pPr>
              <w:rPr>
                <w:rFonts w:eastAsia="Arial" w:cs="Arial"/>
                <w:sz w:val="20"/>
                <w:szCs w:val="20"/>
              </w:rPr>
            </w:pPr>
          </w:p>
        </w:tc>
        <w:tc>
          <w:tcPr>
            <w:tcW w:w="2169" w:type="dxa"/>
            <w:shd w:val="clear" w:color="auto" w:fill="auto"/>
          </w:tcPr>
          <w:p w14:paraId="22B291DD" w14:textId="77777777" w:rsidR="008B09FF" w:rsidRPr="00CB4C2F" w:rsidRDefault="008B09FF" w:rsidP="00E42ECB">
            <w:pPr>
              <w:rPr>
                <w:rFonts w:eastAsia="Arial" w:cs="Arial"/>
                <w:sz w:val="20"/>
                <w:szCs w:val="20"/>
              </w:rPr>
            </w:pPr>
          </w:p>
        </w:tc>
      </w:tr>
      <w:tr w:rsidR="008B09FF" w:rsidRPr="00CB4C2F" w14:paraId="6A4E0F65" w14:textId="77777777" w:rsidTr="00E42ECB">
        <w:tc>
          <w:tcPr>
            <w:tcW w:w="5313" w:type="dxa"/>
            <w:shd w:val="clear" w:color="auto" w:fill="auto"/>
          </w:tcPr>
          <w:p w14:paraId="0BA4A697" w14:textId="77777777" w:rsidR="008B09FF" w:rsidRPr="00CB4C2F" w:rsidRDefault="008B09FF" w:rsidP="00E42ECB">
            <w:pPr>
              <w:rPr>
                <w:rFonts w:eastAsia="Arial" w:cs="Arial"/>
                <w:sz w:val="20"/>
                <w:szCs w:val="20"/>
              </w:rPr>
            </w:pPr>
            <w:r w:rsidRPr="00CB4C2F">
              <w:rPr>
                <w:rFonts w:eastAsia="Arial" w:cs="Arial"/>
                <w:sz w:val="20"/>
                <w:szCs w:val="20"/>
              </w:rPr>
              <w:t xml:space="preserve">New style Jobseeker’s Allowance contribution based claimed with Universal Credit for housing costs of rent  </w:t>
            </w:r>
          </w:p>
        </w:tc>
        <w:tc>
          <w:tcPr>
            <w:tcW w:w="1760" w:type="dxa"/>
            <w:shd w:val="clear" w:color="auto" w:fill="auto"/>
          </w:tcPr>
          <w:p w14:paraId="4697A747" w14:textId="77777777" w:rsidR="008B09FF" w:rsidRPr="00CB4C2F" w:rsidRDefault="008B09FF" w:rsidP="00E42ECB">
            <w:pPr>
              <w:rPr>
                <w:rFonts w:eastAsia="Arial" w:cs="Arial"/>
                <w:sz w:val="20"/>
                <w:szCs w:val="20"/>
              </w:rPr>
            </w:pPr>
          </w:p>
        </w:tc>
        <w:tc>
          <w:tcPr>
            <w:tcW w:w="2169" w:type="dxa"/>
            <w:shd w:val="clear" w:color="auto" w:fill="auto"/>
          </w:tcPr>
          <w:p w14:paraId="42F92004" w14:textId="77777777" w:rsidR="008B09FF" w:rsidRPr="00CB4C2F" w:rsidRDefault="008B09FF" w:rsidP="00E42ECB">
            <w:pPr>
              <w:rPr>
                <w:rFonts w:eastAsia="Arial" w:cs="Arial"/>
                <w:sz w:val="20"/>
                <w:szCs w:val="20"/>
              </w:rPr>
            </w:pPr>
          </w:p>
        </w:tc>
      </w:tr>
      <w:tr w:rsidR="008B09FF" w:rsidRPr="00CB4C2F" w14:paraId="11034E4E" w14:textId="77777777" w:rsidTr="00E42ECB">
        <w:tc>
          <w:tcPr>
            <w:tcW w:w="5313" w:type="dxa"/>
            <w:shd w:val="clear" w:color="auto" w:fill="auto"/>
          </w:tcPr>
          <w:p w14:paraId="4FB17CA4" w14:textId="77777777" w:rsidR="008B09FF" w:rsidRPr="00CB4C2F" w:rsidRDefault="008B09FF" w:rsidP="00E42ECB">
            <w:pPr>
              <w:rPr>
                <w:rFonts w:eastAsia="Arial" w:cs="Arial"/>
                <w:sz w:val="20"/>
                <w:szCs w:val="20"/>
              </w:rPr>
            </w:pPr>
            <w:r w:rsidRPr="00CB4C2F">
              <w:rPr>
                <w:rFonts w:eastAsia="Arial" w:cs="Arial"/>
                <w:sz w:val="20"/>
                <w:szCs w:val="20"/>
              </w:rPr>
              <w:t xml:space="preserve">Carer’s Allowance </w:t>
            </w:r>
          </w:p>
          <w:p w14:paraId="67078F72" w14:textId="77777777" w:rsidR="008B09FF" w:rsidRPr="00CB4C2F" w:rsidRDefault="008B09FF" w:rsidP="00E42ECB">
            <w:pPr>
              <w:rPr>
                <w:rFonts w:eastAsia="Arial" w:cs="Arial"/>
                <w:sz w:val="20"/>
                <w:szCs w:val="20"/>
              </w:rPr>
            </w:pPr>
          </w:p>
        </w:tc>
        <w:tc>
          <w:tcPr>
            <w:tcW w:w="1760" w:type="dxa"/>
            <w:shd w:val="clear" w:color="auto" w:fill="auto"/>
          </w:tcPr>
          <w:p w14:paraId="2816E986" w14:textId="77777777" w:rsidR="008B09FF" w:rsidRPr="00CB4C2F" w:rsidRDefault="008B09FF" w:rsidP="00E42ECB">
            <w:pPr>
              <w:rPr>
                <w:rFonts w:eastAsia="Arial" w:cs="Arial"/>
                <w:sz w:val="20"/>
                <w:szCs w:val="20"/>
              </w:rPr>
            </w:pPr>
          </w:p>
        </w:tc>
        <w:tc>
          <w:tcPr>
            <w:tcW w:w="2169" w:type="dxa"/>
            <w:shd w:val="clear" w:color="auto" w:fill="auto"/>
          </w:tcPr>
          <w:p w14:paraId="12097CBE" w14:textId="77777777" w:rsidR="008B09FF" w:rsidRPr="00CB4C2F" w:rsidRDefault="008B09FF" w:rsidP="00E42ECB">
            <w:pPr>
              <w:rPr>
                <w:rFonts w:eastAsia="Arial" w:cs="Arial"/>
                <w:sz w:val="20"/>
                <w:szCs w:val="20"/>
              </w:rPr>
            </w:pPr>
          </w:p>
        </w:tc>
      </w:tr>
      <w:tr w:rsidR="008B09FF" w:rsidRPr="00CB4C2F" w14:paraId="2885BF94" w14:textId="77777777" w:rsidTr="00E42ECB">
        <w:tc>
          <w:tcPr>
            <w:tcW w:w="5313" w:type="dxa"/>
            <w:shd w:val="clear" w:color="auto" w:fill="auto"/>
          </w:tcPr>
          <w:p w14:paraId="46DFD28A" w14:textId="77777777" w:rsidR="008B09FF" w:rsidRPr="00CB4C2F" w:rsidRDefault="008B09FF" w:rsidP="00E42ECB">
            <w:pPr>
              <w:rPr>
                <w:rFonts w:eastAsia="Arial" w:cs="Arial"/>
                <w:sz w:val="20"/>
                <w:szCs w:val="20"/>
              </w:rPr>
            </w:pPr>
            <w:r w:rsidRPr="00CB4C2F">
              <w:rPr>
                <w:rFonts w:eastAsia="Arial" w:cs="Arial"/>
                <w:sz w:val="20"/>
                <w:szCs w:val="20"/>
              </w:rPr>
              <w:t xml:space="preserve">Disability Living Allowance or Personal Independence Payment </w:t>
            </w:r>
          </w:p>
        </w:tc>
        <w:tc>
          <w:tcPr>
            <w:tcW w:w="1760" w:type="dxa"/>
            <w:shd w:val="clear" w:color="auto" w:fill="auto"/>
          </w:tcPr>
          <w:p w14:paraId="139CC78F" w14:textId="77777777" w:rsidR="008B09FF" w:rsidRPr="00CB4C2F" w:rsidRDefault="008B09FF" w:rsidP="00E42ECB">
            <w:pPr>
              <w:rPr>
                <w:rFonts w:eastAsia="Arial" w:cs="Arial"/>
                <w:sz w:val="20"/>
                <w:szCs w:val="20"/>
              </w:rPr>
            </w:pPr>
          </w:p>
        </w:tc>
        <w:tc>
          <w:tcPr>
            <w:tcW w:w="2169" w:type="dxa"/>
            <w:shd w:val="clear" w:color="auto" w:fill="auto"/>
          </w:tcPr>
          <w:p w14:paraId="00A0811C" w14:textId="77777777" w:rsidR="008B09FF" w:rsidRPr="00CB4C2F" w:rsidRDefault="008B09FF" w:rsidP="00E42ECB">
            <w:pPr>
              <w:rPr>
                <w:rFonts w:eastAsia="Arial" w:cs="Arial"/>
                <w:sz w:val="20"/>
                <w:szCs w:val="20"/>
              </w:rPr>
            </w:pPr>
          </w:p>
        </w:tc>
      </w:tr>
      <w:tr w:rsidR="008B09FF" w:rsidRPr="00CB4C2F" w14:paraId="30D9E095" w14:textId="77777777" w:rsidTr="00E42ECB">
        <w:tc>
          <w:tcPr>
            <w:tcW w:w="5313" w:type="dxa"/>
            <w:shd w:val="clear" w:color="auto" w:fill="auto"/>
          </w:tcPr>
          <w:p w14:paraId="2E135148" w14:textId="77777777" w:rsidR="008B09FF" w:rsidRPr="00CB4C2F" w:rsidRDefault="008B09FF" w:rsidP="00E42ECB">
            <w:pPr>
              <w:rPr>
                <w:rFonts w:eastAsia="Arial" w:cs="Arial"/>
                <w:sz w:val="20"/>
                <w:szCs w:val="20"/>
              </w:rPr>
            </w:pPr>
          </w:p>
          <w:p w14:paraId="36220532" w14:textId="77777777" w:rsidR="008B09FF" w:rsidRPr="00CB4C2F" w:rsidRDefault="008B09FF" w:rsidP="00E42ECB">
            <w:pPr>
              <w:rPr>
                <w:rFonts w:eastAsia="Arial" w:cs="Arial"/>
                <w:sz w:val="20"/>
                <w:szCs w:val="20"/>
              </w:rPr>
            </w:pPr>
            <w:r w:rsidRPr="00CB4C2F">
              <w:rPr>
                <w:rFonts w:eastAsia="Arial" w:cs="Arial"/>
                <w:b/>
                <w:sz w:val="20"/>
                <w:szCs w:val="20"/>
              </w:rPr>
              <w:t>NO BENEFITS</w:t>
            </w:r>
            <w:r w:rsidRPr="00CB4C2F">
              <w:rPr>
                <w:rFonts w:eastAsia="Arial" w:cs="Arial"/>
                <w:sz w:val="20"/>
                <w:szCs w:val="20"/>
              </w:rPr>
              <w:t xml:space="preserve"> as I receive support from the local authority as a care leaver (to be completed later) </w:t>
            </w:r>
          </w:p>
        </w:tc>
        <w:tc>
          <w:tcPr>
            <w:tcW w:w="1760" w:type="dxa"/>
            <w:shd w:val="clear" w:color="auto" w:fill="auto"/>
          </w:tcPr>
          <w:p w14:paraId="522E1CAD" w14:textId="77777777" w:rsidR="008B09FF" w:rsidRPr="00CB4C2F" w:rsidRDefault="008B09FF" w:rsidP="00E42ECB">
            <w:pPr>
              <w:rPr>
                <w:rFonts w:eastAsia="Arial" w:cs="Arial"/>
                <w:sz w:val="20"/>
                <w:szCs w:val="20"/>
              </w:rPr>
            </w:pPr>
          </w:p>
        </w:tc>
        <w:tc>
          <w:tcPr>
            <w:tcW w:w="2169" w:type="dxa"/>
            <w:shd w:val="clear" w:color="auto" w:fill="auto"/>
          </w:tcPr>
          <w:p w14:paraId="4E0F0259" w14:textId="77777777" w:rsidR="008B09FF" w:rsidRPr="00CB4C2F" w:rsidRDefault="008B09FF" w:rsidP="00E42ECB">
            <w:pPr>
              <w:rPr>
                <w:rFonts w:eastAsia="Arial" w:cs="Arial"/>
                <w:sz w:val="20"/>
                <w:szCs w:val="20"/>
              </w:rPr>
            </w:pPr>
          </w:p>
        </w:tc>
      </w:tr>
    </w:tbl>
    <w:p w14:paraId="31897C36" w14:textId="77777777" w:rsidR="008B09FF" w:rsidRPr="00CB4C2F" w:rsidRDefault="008B09FF" w:rsidP="008B09FF">
      <w:pPr>
        <w:spacing w:after="160" w:line="259" w:lineRule="auto"/>
        <w:rPr>
          <w:rFonts w:eastAsia="Arial" w:cs="Arial"/>
          <w:sz w:val="20"/>
          <w:szCs w:val="20"/>
        </w:rPr>
      </w:pPr>
    </w:p>
    <w:p w14:paraId="026EF36B" w14:textId="77777777" w:rsidR="008B09FF" w:rsidRPr="00CB4C2F" w:rsidRDefault="008B09FF" w:rsidP="008B09FF">
      <w:pPr>
        <w:spacing w:after="160" w:line="259" w:lineRule="auto"/>
        <w:rPr>
          <w:rFonts w:eastAsia="Arial" w:cs="Arial"/>
          <w:sz w:val="20"/>
          <w:szCs w:val="20"/>
        </w:rPr>
      </w:pPr>
      <w:r w:rsidRPr="00CB4C2F">
        <w:rPr>
          <w:rFonts w:eastAsia="Arial" w:cs="Arial"/>
          <w:sz w:val="20"/>
          <w:szCs w:val="20"/>
        </w:rPr>
        <w:t>Any comments:………………………………………………………………………………………..</w:t>
      </w:r>
    </w:p>
    <w:p w14:paraId="757D1481" w14:textId="77777777" w:rsidR="008B09FF" w:rsidRPr="00CB4C2F" w:rsidRDefault="008B09FF" w:rsidP="008B09FF">
      <w:pPr>
        <w:spacing w:after="160" w:line="259" w:lineRule="auto"/>
        <w:rPr>
          <w:rFonts w:eastAsia="Arial" w:cs="Arial"/>
          <w:sz w:val="20"/>
          <w:szCs w:val="20"/>
        </w:rPr>
      </w:pPr>
      <w:r w:rsidRPr="00CB4C2F">
        <w:rPr>
          <w:rFonts w:eastAsia="Arial" w:cs="Arial"/>
          <w:sz w:val="20"/>
          <w:szCs w:val="20"/>
        </w:rPr>
        <w:t>Initials……………………………….. Date……………………………</w:t>
      </w:r>
    </w:p>
    <w:p w14:paraId="11E340D1" w14:textId="1DABBD88" w:rsidR="00A54FAA" w:rsidRDefault="00A54FAA">
      <w:pPr>
        <w:rPr>
          <w:b/>
          <w:bCs/>
        </w:rPr>
      </w:pPr>
      <w:r>
        <w:rPr>
          <w:b/>
          <w:bCs/>
        </w:rPr>
        <w:br w:type="page"/>
      </w:r>
    </w:p>
    <w:p w14:paraId="7D34431A" w14:textId="77777777" w:rsidR="00A54FAA" w:rsidRPr="00CB4C2F" w:rsidRDefault="00A54FAA" w:rsidP="00A54FAA">
      <w:pPr>
        <w:spacing w:after="240"/>
        <w:rPr>
          <w:rFonts w:eastAsia="Arial" w:cs="Arial"/>
          <w:b/>
          <w:sz w:val="20"/>
          <w:szCs w:val="20"/>
        </w:rPr>
      </w:pPr>
      <w:r w:rsidRPr="00CB4C2F">
        <w:rPr>
          <w:rFonts w:eastAsia="Arial" w:cs="Arial"/>
          <w:b/>
          <w:sz w:val="20"/>
          <w:szCs w:val="20"/>
        </w:rPr>
        <w:lastRenderedPageBreak/>
        <w:t>Staff Flow Chart 1</w:t>
      </w:r>
    </w:p>
    <w:tbl>
      <w:tblPr>
        <w:tblW w:w="0" w:type="auto"/>
        <w:tblLook w:val="0400" w:firstRow="0" w:lastRow="0" w:firstColumn="0" w:lastColumn="0" w:noHBand="0" w:noVBand="1"/>
      </w:tblPr>
      <w:tblGrid>
        <w:gridCol w:w="7000"/>
        <w:gridCol w:w="816"/>
        <w:gridCol w:w="1200"/>
      </w:tblGrid>
      <w:tr w:rsidR="00233BA4" w:rsidRPr="00CB4C2F" w14:paraId="587B9568" w14:textId="77777777" w:rsidTr="00E42ECB">
        <w:tc>
          <w:tcPr>
            <w:tcW w:w="5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9E5DF" w14:textId="77777777" w:rsidR="00233BA4" w:rsidRPr="00CB4C2F" w:rsidRDefault="00233BA4" w:rsidP="00E42ECB">
            <w:pPr>
              <w:rPr>
                <w:rFonts w:eastAsia="Arial" w:cs="Arial"/>
                <w:b/>
                <w:color w:val="000000"/>
                <w:sz w:val="20"/>
                <w:szCs w:val="20"/>
              </w:rPr>
            </w:pPr>
            <w:r w:rsidRPr="00CB4C2F">
              <w:rPr>
                <w:rFonts w:eastAsia="Arial" w:cs="Arial"/>
                <w:b/>
                <w:color w:val="000000"/>
                <w:sz w:val="20"/>
                <w:szCs w:val="20"/>
              </w:rPr>
              <w:t>Action </w:t>
            </w:r>
          </w:p>
          <w:p w14:paraId="2DD47C4C" w14:textId="77777777" w:rsidR="00233BA4" w:rsidRPr="00CB4C2F" w:rsidRDefault="00233BA4" w:rsidP="00E42ECB">
            <w:pPr>
              <w:rPr>
                <w:rFonts w:eastAsia="Arial" w:cs="Arial"/>
                <w:b/>
                <w:color w:val="000000"/>
                <w:sz w:val="20"/>
                <w:szCs w:val="20"/>
              </w:rPr>
            </w:pPr>
          </w:p>
          <w:p w14:paraId="4BB132BF" w14:textId="77777777" w:rsidR="00233BA4" w:rsidRPr="00CB4C2F" w:rsidRDefault="00233BA4" w:rsidP="00E42ECB">
            <w:pPr>
              <w:rPr>
                <w:rFonts w:eastAsia="Arial" w:cs="Arial"/>
                <w:sz w:val="20"/>
                <w:szCs w:val="20"/>
              </w:rPr>
            </w:pPr>
            <w:r w:rsidRPr="00CB4C2F">
              <w:rPr>
                <w:rFonts w:eastAsia="Arial" w:cs="Arial"/>
                <w:b/>
                <w:color w:val="FF0000"/>
                <w:sz w:val="20"/>
                <w:szCs w:val="20"/>
              </w:rPr>
              <w:t>Please note that these actions make references to additional leaflets, guidance and letter templates which are available on Inside Barnardo’s.</w:t>
            </w:r>
          </w:p>
        </w:tc>
        <w:tc>
          <w:tcPr>
            <w:tcW w:w="1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499A2" w14:textId="77777777" w:rsidR="00233BA4" w:rsidRPr="00CB4C2F" w:rsidRDefault="00233BA4" w:rsidP="00E42ECB">
            <w:pPr>
              <w:rPr>
                <w:rFonts w:eastAsia="Arial" w:cs="Arial"/>
                <w:sz w:val="20"/>
                <w:szCs w:val="20"/>
              </w:rPr>
            </w:pPr>
            <w:r w:rsidRPr="00CB4C2F">
              <w:rPr>
                <w:rFonts w:eastAsia="Arial" w:cs="Arial"/>
                <w:b/>
                <w:color w:val="000000"/>
                <w:sz w:val="20"/>
                <w:szCs w:val="20"/>
              </w:rPr>
              <w:t>Decisions and date</w:t>
            </w: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6CA4C" w14:textId="77777777" w:rsidR="00233BA4" w:rsidRPr="00CB4C2F" w:rsidRDefault="00233BA4" w:rsidP="00E42ECB">
            <w:pPr>
              <w:rPr>
                <w:rFonts w:eastAsia="Arial" w:cs="Arial"/>
                <w:sz w:val="20"/>
                <w:szCs w:val="20"/>
              </w:rPr>
            </w:pPr>
            <w:r w:rsidRPr="00CB4C2F">
              <w:rPr>
                <w:rFonts w:eastAsia="Arial" w:cs="Arial"/>
                <w:b/>
                <w:color w:val="000000"/>
                <w:sz w:val="20"/>
                <w:szCs w:val="20"/>
              </w:rPr>
              <w:t>Staff member initials</w:t>
            </w:r>
          </w:p>
        </w:tc>
      </w:tr>
      <w:tr w:rsidR="00233BA4" w:rsidRPr="00CB4C2F" w14:paraId="5C19432E" w14:textId="77777777" w:rsidTr="00E42ECB">
        <w:tc>
          <w:tcPr>
            <w:tcW w:w="5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FA1C8" w14:textId="77777777" w:rsidR="00233BA4" w:rsidRPr="00CB4C2F" w:rsidRDefault="00233BA4" w:rsidP="00E42ECB">
            <w:pPr>
              <w:spacing w:after="200"/>
              <w:rPr>
                <w:rFonts w:eastAsia="Arial" w:cs="Arial"/>
                <w:color w:val="000000"/>
                <w:sz w:val="20"/>
                <w:szCs w:val="20"/>
              </w:rPr>
            </w:pPr>
            <w:r w:rsidRPr="00CB4C2F">
              <w:rPr>
                <w:rFonts w:eastAsia="Arial" w:cs="Arial"/>
                <w:b/>
                <w:color w:val="000000"/>
                <w:sz w:val="20"/>
                <w:szCs w:val="20"/>
              </w:rPr>
              <w:t>Step 1</w:t>
            </w:r>
            <w:r w:rsidRPr="00CB4C2F">
              <w:rPr>
                <w:rFonts w:eastAsia="Arial" w:cs="Arial"/>
                <w:color w:val="000000"/>
                <w:sz w:val="20"/>
                <w:szCs w:val="20"/>
              </w:rPr>
              <w:t xml:space="preserve">  </w:t>
            </w:r>
          </w:p>
          <w:p w14:paraId="108E37D2" w14:textId="77777777" w:rsidR="00233BA4" w:rsidRPr="00CB4C2F" w:rsidRDefault="00233BA4" w:rsidP="00E42ECB">
            <w:pPr>
              <w:spacing w:after="200"/>
              <w:rPr>
                <w:rFonts w:eastAsia="Arial" w:cs="Arial"/>
                <w:sz w:val="20"/>
                <w:szCs w:val="20"/>
              </w:rPr>
            </w:pPr>
            <w:r w:rsidRPr="00CB4C2F">
              <w:rPr>
                <w:rFonts w:eastAsia="Arial" w:cs="Arial"/>
                <w:sz w:val="20"/>
                <w:szCs w:val="20"/>
              </w:rPr>
              <w:t xml:space="preserve">Ask the Young Person to complete the benefits check list above. </w:t>
            </w:r>
          </w:p>
          <w:p w14:paraId="3B0035AD" w14:textId="77777777" w:rsidR="00233BA4" w:rsidRPr="00CB4C2F" w:rsidRDefault="00233BA4" w:rsidP="00E42ECB">
            <w:pPr>
              <w:spacing w:after="200"/>
              <w:rPr>
                <w:rFonts w:eastAsia="Arial" w:cs="Arial"/>
                <w:b/>
                <w:color w:val="000000"/>
                <w:sz w:val="20"/>
                <w:szCs w:val="20"/>
              </w:rPr>
            </w:pPr>
            <w:r w:rsidRPr="00CB4C2F">
              <w:rPr>
                <w:rFonts w:eastAsia="Arial" w:cs="Arial"/>
                <w:color w:val="000000"/>
                <w:sz w:val="20"/>
                <w:szCs w:val="20"/>
              </w:rPr>
              <w:t>Provide:</w:t>
            </w:r>
            <w:r w:rsidRPr="00CB4C2F">
              <w:rPr>
                <w:rFonts w:eastAsia="Arial" w:cs="Arial"/>
                <w:b/>
                <w:color w:val="000000"/>
                <w:sz w:val="20"/>
                <w:szCs w:val="20"/>
              </w:rPr>
              <w:t xml:space="preserve"> The relevant benefits guidance leaflet(s) </w:t>
            </w:r>
          </w:p>
          <w:p w14:paraId="12180524" w14:textId="77777777" w:rsidR="00233BA4" w:rsidRPr="00CB4C2F" w:rsidRDefault="00233BA4" w:rsidP="00E42ECB">
            <w:pPr>
              <w:spacing w:after="200"/>
              <w:rPr>
                <w:rFonts w:eastAsia="Arial" w:cs="Arial"/>
                <w:sz w:val="20"/>
                <w:szCs w:val="20"/>
              </w:rPr>
            </w:pPr>
            <w:r w:rsidRPr="00CB4C2F">
              <w:rPr>
                <w:rFonts w:eastAsia="Arial" w:cs="Arial"/>
                <w:color w:val="000000"/>
                <w:sz w:val="20"/>
                <w:szCs w:val="20"/>
              </w:rPr>
              <w:t xml:space="preserve">Refer to: Barnardo’s Policy </w:t>
            </w:r>
          </w:p>
          <w:p w14:paraId="3E8A0102" w14:textId="77777777" w:rsidR="00233BA4" w:rsidRPr="00CB4C2F" w:rsidRDefault="00233BA4" w:rsidP="00E42ECB">
            <w:pPr>
              <w:spacing w:after="200"/>
              <w:rPr>
                <w:rFonts w:eastAsia="Arial" w:cs="Arial"/>
                <w:color w:val="000000"/>
                <w:sz w:val="20"/>
                <w:szCs w:val="20"/>
              </w:rPr>
            </w:pPr>
            <w:r w:rsidRPr="00CB4C2F">
              <w:rPr>
                <w:rFonts w:eastAsia="Arial" w:cs="Arial"/>
                <w:color w:val="000000"/>
                <w:sz w:val="20"/>
                <w:szCs w:val="20"/>
              </w:rPr>
              <w:t>When the person has read docs and considered the information ask if they are interested in going ahead. </w:t>
            </w:r>
          </w:p>
          <w:p w14:paraId="4F5575C7" w14:textId="77777777" w:rsidR="00233BA4" w:rsidRPr="00CB4C2F" w:rsidDel="00A35B10" w:rsidRDefault="00233BA4" w:rsidP="00E42ECB">
            <w:pPr>
              <w:spacing w:after="200"/>
              <w:rPr>
                <w:del w:id="18" w:author="Judy Scott" w:date="2020-11-13T11:20:00Z"/>
                <w:rFonts w:eastAsia="Arial" w:cs="Arial"/>
                <w:sz w:val="20"/>
                <w:szCs w:val="20"/>
              </w:rPr>
            </w:pPr>
            <w:r w:rsidRPr="00CB4C2F">
              <w:rPr>
                <w:rFonts w:eastAsia="Arial" w:cs="Arial"/>
                <w:sz w:val="20"/>
                <w:szCs w:val="20"/>
              </w:rPr>
              <w:t>Make an offer of payments and explain about the frequency of work or involvement and the offer of payments.</w:t>
            </w:r>
          </w:p>
          <w:p w14:paraId="1C943B25" w14:textId="77777777" w:rsidR="00233BA4" w:rsidRPr="00CB4C2F" w:rsidRDefault="00233BA4" w:rsidP="00E42ECB">
            <w:pPr>
              <w:spacing w:after="200"/>
              <w:rPr>
                <w:rFonts w:eastAsia="Arial" w:cs="Arial"/>
                <w:i/>
                <w:sz w:val="20"/>
                <w:szCs w:val="20"/>
              </w:rPr>
            </w:pPr>
          </w:p>
        </w:tc>
        <w:tc>
          <w:tcPr>
            <w:tcW w:w="1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DCAD6" w14:textId="77777777" w:rsidR="00233BA4" w:rsidRPr="00CB4C2F" w:rsidRDefault="00233BA4" w:rsidP="00E42ECB">
            <w:pPr>
              <w:rPr>
                <w:rFonts w:eastAsia="Arial" w:cs="Arial"/>
                <w:sz w:val="20"/>
                <w:szCs w:val="20"/>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B7020" w14:textId="77777777" w:rsidR="00233BA4" w:rsidRPr="00CB4C2F" w:rsidRDefault="00233BA4" w:rsidP="00E42ECB">
            <w:pPr>
              <w:rPr>
                <w:rFonts w:eastAsia="Arial" w:cs="Arial"/>
                <w:sz w:val="20"/>
                <w:szCs w:val="20"/>
              </w:rPr>
            </w:pPr>
          </w:p>
        </w:tc>
      </w:tr>
      <w:tr w:rsidR="00233BA4" w:rsidRPr="00CB4C2F" w14:paraId="50C1BF6B" w14:textId="77777777" w:rsidTr="00E42ECB">
        <w:tc>
          <w:tcPr>
            <w:tcW w:w="5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32775" w14:textId="77777777" w:rsidR="00233BA4" w:rsidRPr="00CB4C2F" w:rsidRDefault="00233BA4" w:rsidP="00E42ECB">
            <w:pPr>
              <w:spacing w:after="200"/>
              <w:rPr>
                <w:rFonts w:eastAsia="Arial" w:cs="Arial"/>
                <w:sz w:val="20"/>
                <w:szCs w:val="20"/>
              </w:rPr>
            </w:pPr>
            <w:bookmarkStart w:id="19" w:name="_Hlk56158215"/>
            <w:r w:rsidRPr="00CB4C2F">
              <w:rPr>
                <w:rFonts w:eastAsia="Arial" w:cs="Arial"/>
                <w:b/>
                <w:color w:val="000000"/>
                <w:sz w:val="20"/>
                <w:szCs w:val="20"/>
              </w:rPr>
              <w:t>Step 2</w:t>
            </w:r>
          </w:p>
          <w:p w14:paraId="557D94FC" w14:textId="77777777" w:rsidR="00233BA4" w:rsidRPr="00CB4C2F" w:rsidRDefault="00233BA4" w:rsidP="00E42ECB">
            <w:pPr>
              <w:spacing w:after="200"/>
              <w:rPr>
                <w:rFonts w:eastAsia="Arial" w:cs="Arial"/>
                <w:color w:val="000000"/>
                <w:sz w:val="20"/>
                <w:szCs w:val="20"/>
              </w:rPr>
            </w:pPr>
            <w:r w:rsidRPr="00CB4C2F">
              <w:rPr>
                <w:rFonts w:eastAsia="Arial" w:cs="Arial"/>
                <w:color w:val="000000"/>
                <w:sz w:val="20"/>
                <w:szCs w:val="20"/>
              </w:rPr>
              <w:t xml:space="preserve">If a person has decided to go ahead, ask about the amount of time they can offer and the amount of payment they can accept per calendar month; or, if they prefer to offer their help on a voluntary basis. </w:t>
            </w:r>
          </w:p>
          <w:p w14:paraId="4DC96D73" w14:textId="77777777" w:rsidR="00233BA4" w:rsidRPr="00CB4C2F" w:rsidRDefault="00233BA4" w:rsidP="00E42ECB">
            <w:pPr>
              <w:spacing w:after="200"/>
              <w:rPr>
                <w:rFonts w:eastAsia="Arial" w:cs="Arial"/>
                <w:sz w:val="20"/>
                <w:szCs w:val="20"/>
              </w:rPr>
            </w:pPr>
            <w:r w:rsidRPr="00CB4C2F">
              <w:rPr>
                <w:rFonts w:eastAsia="Arial" w:cs="Arial"/>
                <w:sz w:val="20"/>
                <w:szCs w:val="20"/>
              </w:rPr>
              <w:t>Fill in their details on first page of this Flow Chart.</w:t>
            </w:r>
          </w:p>
          <w:p w14:paraId="4378AFD1" w14:textId="77777777" w:rsidR="00233BA4" w:rsidRPr="00CB4C2F" w:rsidRDefault="00233BA4" w:rsidP="00E42ECB">
            <w:pPr>
              <w:spacing w:after="200"/>
              <w:rPr>
                <w:rFonts w:eastAsia="Arial" w:cs="Arial"/>
                <w:b/>
                <w:sz w:val="20"/>
                <w:szCs w:val="20"/>
              </w:rPr>
            </w:pPr>
            <w:r w:rsidRPr="00CB4C2F">
              <w:rPr>
                <w:rFonts w:eastAsia="Arial" w:cs="Arial"/>
                <w:b/>
                <w:sz w:val="20"/>
                <w:szCs w:val="20"/>
              </w:rPr>
              <w:t>PROVIDE the relevant letter for the person to show the Jobcentre. Letters are available on Inside Barnardo’s.</w:t>
            </w:r>
          </w:p>
          <w:p w14:paraId="07FDB301" w14:textId="77777777" w:rsidR="00233BA4" w:rsidRPr="00CB4C2F" w:rsidRDefault="00233BA4" w:rsidP="00E42ECB">
            <w:pPr>
              <w:spacing w:after="200"/>
              <w:rPr>
                <w:rFonts w:eastAsia="Arial" w:cs="Arial"/>
                <w:color w:val="000000"/>
                <w:sz w:val="20"/>
                <w:szCs w:val="20"/>
              </w:rPr>
            </w:pPr>
            <w:r w:rsidRPr="00CB4C2F">
              <w:rPr>
                <w:rFonts w:eastAsia="Arial" w:cs="Arial"/>
                <w:color w:val="000000"/>
                <w:sz w:val="20"/>
                <w:szCs w:val="20"/>
              </w:rPr>
              <w:t xml:space="preserve">PAYMENTS letter 1. offering paid </w:t>
            </w:r>
            <w:r w:rsidRPr="00CB4C2F">
              <w:rPr>
                <w:rFonts w:eastAsia="Arial" w:cs="Arial"/>
                <w:i/>
                <w:color w:val="000000"/>
                <w:sz w:val="20"/>
                <w:szCs w:val="20"/>
              </w:rPr>
              <w:t>part-time work</w:t>
            </w:r>
            <w:r w:rsidRPr="00CB4C2F">
              <w:rPr>
                <w:rFonts w:eastAsia="Arial" w:cs="Arial"/>
                <w:color w:val="000000"/>
                <w:sz w:val="20"/>
                <w:szCs w:val="20"/>
              </w:rPr>
              <w:t xml:space="preserve"> that they have agreed to do at a rate they can accept </w:t>
            </w:r>
          </w:p>
          <w:p w14:paraId="2AC8EB2E" w14:textId="77777777" w:rsidR="00233BA4" w:rsidRPr="00CB4C2F" w:rsidRDefault="00233BA4" w:rsidP="00E42ECB">
            <w:pPr>
              <w:spacing w:after="200"/>
              <w:rPr>
                <w:rFonts w:eastAsia="Arial" w:cs="Arial"/>
                <w:sz w:val="20"/>
                <w:szCs w:val="20"/>
              </w:rPr>
            </w:pPr>
            <w:r w:rsidRPr="00CB4C2F">
              <w:rPr>
                <w:rFonts w:eastAsia="Arial" w:cs="Arial"/>
                <w:sz w:val="20"/>
                <w:szCs w:val="20"/>
              </w:rPr>
              <w:t>OR</w:t>
            </w:r>
          </w:p>
          <w:p w14:paraId="78F317ED" w14:textId="77777777" w:rsidR="00233BA4" w:rsidRPr="00CB4C2F" w:rsidRDefault="00233BA4" w:rsidP="00E42ECB">
            <w:pPr>
              <w:spacing w:after="200"/>
              <w:rPr>
                <w:rFonts w:eastAsia="Arial" w:cs="Arial"/>
                <w:color w:val="000000"/>
                <w:sz w:val="20"/>
                <w:szCs w:val="20"/>
              </w:rPr>
            </w:pPr>
            <w:r w:rsidRPr="00CB4C2F">
              <w:rPr>
                <w:rFonts w:eastAsia="Arial" w:cs="Arial"/>
                <w:color w:val="000000"/>
                <w:sz w:val="20"/>
                <w:szCs w:val="20"/>
              </w:rPr>
              <w:t xml:space="preserve">PAYMENTS letter 2.  offering </w:t>
            </w:r>
            <w:r w:rsidRPr="00CB4C2F">
              <w:rPr>
                <w:rFonts w:eastAsia="Arial" w:cs="Arial"/>
                <w:i/>
                <w:color w:val="000000"/>
                <w:sz w:val="20"/>
                <w:szCs w:val="20"/>
              </w:rPr>
              <w:t>paid involvement</w:t>
            </w:r>
            <w:r w:rsidRPr="00CB4C2F">
              <w:rPr>
                <w:rFonts w:eastAsia="Arial" w:cs="Arial"/>
                <w:color w:val="000000"/>
                <w:sz w:val="20"/>
                <w:szCs w:val="20"/>
              </w:rPr>
              <w:t> that they have agreed to do at a rate they can accept</w:t>
            </w:r>
          </w:p>
          <w:p w14:paraId="20E9E599" w14:textId="77777777" w:rsidR="00233BA4" w:rsidRPr="00CB4C2F" w:rsidRDefault="00233BA4" w:rsidP="00E42ECB">
            <w:pPr>
              <w:spacing w:after="200"/>
              <w:rPr>
                <w:rFonts w:eastAsia="Arial" w:cs="Arial"/>
                <w:color w:val="000000"/>
                <w:sz w:val="20"/>
                <w:szCs w:val="20"/>
              </w:rPr>
            </w:pPr>
            <w:r w:rsidRPr="00CB4C2F">
              <w:rPr>
                <w:rFonts w:eastAsia="Arial" w:cs="Arial"/>
                <w:color w:val="000000"/>
                <w:sz w:val="20"/>
                <w:szCs w:val="20"/>
              </w:rPr>
              <w:t xml:space="preserve">OR </w:t>
            </w:r>
          </w:p>
          <w:p w14:paraId="4819D3DB" w14:textId="77777777" w:rsidR="00233BA4" w:rsidRPr="00CB4C2F" w:rsidRDefault="00233BA4" w:rsidP="00E42ECB">
            <w:pPr>
              <w:spacing w:after="200"/>
              <w:rPr>
                <w:rFonts w:eastAsia="Arial" w:cs="Arial"/>
                <w:color w:val="000000"/>
                <w:sz w:val="20"/>
                <w:szCs w:val="20"/>
              </w:rPr>
            </w:pPr>
            <w:r w:rsidRPr="00CB4C2F">
              <w:rPr>
                <w:rFonts w:eastAsia="Arial" w:cs="Arial"/>
                <w:color w:val="000000"/>
                <w:sz w:val="20"/>
                <w:szCs w:val="20"/>
              </w:rPr>
              <w:t xml:space="preserve">PAYMENTS letter 3. offering </w:t>
            </w:r>
            <w:r w:rsidRPr="00CB4C2F">
              <w:rPr>
                <w:rFonts w:eastAsia="Arial" w:cs="Arial"/>
                <w:i/>
                <w:color w:val="000000"/>
                <w:sz w:val="20"/>
                <w:szCs w:val="20"/>
              </w:rPr>
              <w:t>voluntary work</w:t>
            </w:r>
            <w:r w:rsidRPr="00CB4C2F">
              <w:rPr>
                <w:rFonts w:eastAsia="Arial" w:cs="Arial"/>
                <w:color w:val="000000"/>
                <w:sz w:val="20"/>
                <w:szCs w:val="20"/>
              </w:rPr>
              <w:t xml:space="preserve"> or </w:t>
            </w:r>
            <w:r w:rsidRPr="00CB4C2F">
              <w:rPr>
                <w:rFonts w:eastAsia="Arial" w:cs="Arial"/>
                <w:i/>
                <w:color w:val="000000"/>
                <w:sz w:val="20"/>
                <w:szCs w:val="20"/>
              </w:rPr>
              <w:t>voluntary involvement</w:t>
            </w:r>
            <w:r w:rsidRPr="00CB4C2F">
              <w:rPr>
                <w:rFonts w:eastAsia="Arial" w:cs="Arial"/>
                <w:color w:val="000000"/>
                <w:sz w:val="20"/>
                <w:szCs w:val="20"/>
              </w:rPr>
              <w:t xml:space="preserve"> </w:t>
            </w:r>
          </w:p>
          <w:p w14:paraId="21E15805" w14:textId="77777777" w:rsidR="00233BA4" w:rsidRPr="00CB4C2F" w:rsidRDefault="00233BA4" w:rsidP="00E42ECB">
            <w:pPr>
              <w:spacing w:after="200"/>
              <w:rPr>
                <w:rFonts w:eastAsia="Arial" w:cs="Arial"/>
                <w:b/>
                <w:sz w:val="20"/>
                <w:szCs w:val="20"/>
              </w:rPr>
            </w:pPr>
            <w:r w:rsidRPr="00CB4C2F">
              <w:rPr>
                <w:rFonts w:eastAsia="Arial" w:cs="Arial"/>
                <w:b/>
                <w:sz w:val="20"/>
                <w:szCs w:val="20"/>
              </w:rPr>
              <w:t>If they receive DLA/PIP also provide</w:t>
            </w:r>
          </w:p>
          <w:p w14:paraId="5CFA7B07" w14:textId="77777777" w:rsidR="00233BA4" w:rsidRPr="00CB4C2F" w:rsidRDefault="00233BA4" w:rsidP="00E42ECB">
            <w:pPr>
              <w:spacing w:after="200"/>
              <w:rPr>
                <w:rFonts w:eastAsia="Arial" w:cs="Arial"/>
                <w:sz w:val="20"/>
                <w:szCs w:val="20"/>
              </w:rPr>
            </w:pPr>
            <w:r w:rsidRPr="00CB4C2F">
              <w:rPr>
                <w:rFonts w:eastAsia="Arial" w:cs="Arial"/>
                <w:sz w:val="20"/>
                <w:szCs w:val="20"/>
              </w:rPr>
              <w:t>SUPPORT Letter 4. Addressed to the DWP Office that administers disability benefits</w:t>
            </w:r>
          </w:p>
          <w:p w14:paraId="104E92C3" w14:textId="77777777" w:rsidR="00233BA4" w:rsidRPr="00CB4C2F" w:rsidRDefault="00233BA4" w:rsidP="00E42ECB">
            <w:pPr>
              <w:rPr>
                <w:rFonts w:eastAsia="Arial" w:cs="Arial"/>
                <w:i/>
                <w:sz w:val="20"/>
                <w:szCs w:val="20"/>
              </w:rPr>
            </w:pPr>
          </w:p>
        </w:tc>
        <w:tc>
          <w:tcPr>
            <w:tcW w:w="1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106CD" w14:textId="77777777" w:rsidR="00233BA4" w:rsidRPr="00CB4C2F" w:rsidRDefault="00233BA4" w:rsidP="00E42ECB">
            <w:pPr>
              <w:rPr>
                <w:rFonts w:eastAsia="Arial" w:cs="Arial"/>
                <w:sz w:val="20"/>
                <w:szCs w:val="20"/>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EB6A5" w14:textId="77777777" w:rsidR="00233BA4" w:rsidRPr="00CB4C2F" w:rsidRDefault="00233BA4" w:rsidP="00E42ECB">
            <w:pPr>
              <w:rPr>
                <w:rFonts w:eastAsia="Arial" w:cs="Arial"/>
                <w:sz w:val="20"/>
                <w:szCs w:val="20"/>
              </w:rPr>
            </w:pPr>
          </w:p>
        </w:tc>
      </w:tr>
      <w:bookmarkEnd w:id="19"/>
      <w:tr w:rsidR="00233BA4" w:rsidRPr="00CB4C2F" w14:paraId="72CDB896" w14:textId="77777777" w:rsidTr="00E42ECB">
        <w:tc>
          <w:tcPr>
            <w:tcW w:w="5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93FDE" w14:textId="77777777" w:rsidR="00233BA4" w:rsidRPr="00CB4C2F" w:rsidRDefault="00233BA4" w:rsidP="00E42ECB">
            <w:pPr>
              <w:jc w:val="both"/>
              <w:rPr>
                <w:rFonts w:eastAsia="Arial" w:cs="Arial"/>
                <w:sz w:val="20"/>
                <w:szCs w:val="20"/>
              </w:rPr>
            </w:pPr>
            <w:r w:rsidRPr="00CB4C2F">
              <w:rPr>
                <w:rFonts w:eastAsia="Arial" w:cs="Arial"/>
                <w:b/>
                <w:color w:val="000000"/>
                <w:sz w:val="20"/>
                <w:szCs w:val="20"/>
              </w:rPr>
              <w:t>Step 3</w:t>
            </w:r>
          </w:p>
          <w:p w14:paraId="3073F2E1" w14:textId="77777777" w:rsidR="00233BA4" w:rsidRPr="00CB4C2F" w:rsidRDefault="00233BA4" w:rsidP="00E42ECB">
            <w:pPr>
              <w:jc w:val="both"/>
              <w:rPr>
                <w:rFonts w:eastAsia="Arial" w:cs="Arial"/>
                <w:sz w:val="20"/>
                <w:szCs w:val="20"/>
              </w:rPr>
            </w:pPr>
          </w:p>
          <w:p w14:paraId="6B39634C" w14:textId="77777777" w:rsidR="00233BA4" w:rsidRPr="00CB4C2F" w:rsidRDefault="00233BA4" w:rsidP="00E42ECB">
            <w:pPr>
              <w:jc w:val="both"/>
              <w:rPr>
                <w:rFonts w:eastAsia="Arial" w:cs="Arial"/>
                <w:sz w:val="20"/>
                <w:szCs w:val="20"/>
              </w:rPr>
            </w:pPr>
            <w:r w:rsidRPr="00CB4C2F">
              <w:rPr>
                <w:rFonts w:eastAsia="Arial" w:cs="Arial"/>
                <w:sz w:val="20"/>
                <w:szCs w:val="20"/>
              </w:rPr>
              <w:t>Young Person follows the benefits guidance in their leaflet.</w:t>
            </w:r>
          </w:p>
          <w:p w14:paraId="13A35858" w14:textId="77777777" w:rsidR="00233BA4" w:rsidRPr="00CB4C2F" w:rsidRDefault="00233BA4" w:rsidP="00E42ECB">
            <w:pPr>
              <w:jc w:val="both"/>
              <w:rPr>
                <w:rFonts w:eastAsia="Arial" w:cs="Arial"/>
                <w:sz w:val="20"/>
                <w:szCs w:val="20"/>
              </w:rPr>
            </w:pPr>
          </w:p>
          <w:p w14:paraId="7C80D3A6" w14:textId="77777777" w:rsidR="00233BA4" w:rsidRPr="00CB4C2F" w:rsidRDefault="00233BA4" w:rsidP="00E42ECB">
            <w:pPr>
              <w:jc w:val="both"/>
              <w:rPr>
                <w:rFonts w:eastAsia="Arial" w:cs="Arial"/>
                <w:sz w:val="20"/>
                <w:szCs w:val="20"/>
              </w:rPr>
            </w:pPr>
          </w:p>
          <w:p w14:paraId="75448388" w14:textId="77777777" w:rsidR="00233BA4" w:rsidRPr="00CB4C2F" w:rsidRDefault="00233BA4" w:rsidP="00E42ECB">
            <w:pPr>
              <w:jc w:val="both"/>
              <w:rPr>
                <w:rFonts w:eastAsia="Arial" w:cs="Arial"/>
                <w:b/>
                <w:sz w:val="20"/>
                <w:szCs w:val="20"/>
              </w:rPr>
            </w:pPr>
            <w:r w:rsidRPr="00CB4C2F">
              <w:rPr>
                <w:rFonts w:eastAsia="Arial" w:cs="Arial"/>
                <w:b/>
                <w:sz w:val="20"/>
                <w:szCs w:val="20"/>
              </w:rPr>
              <w:lastRenderedPageBreak/>
              <w:t>If they receive Employment and Support Allowance you should provide them with the example Permitted Work form (PW1). These examples can be found on Inside Barnardo’s. The form itself is found at:</w:t>
            </w:r>
          </w:p>
          <w:p w14:paraId="6076FEE7" w14:textId="77777777" w:rsidR="00233BA4" w:rsidRPr="00CB4C2F" w:rsidRDefault="00233BA4" w:rsidP="00E42ECB">
            <w:pPr>
              <w:jc w:val="both"/>
              <w:rPr>
                <w:rFonts w:eastAsia="Arial" w:cs="Arial"/>
                <w:b/>
                <w:sz w:val="20"/>
                <w:szCs w:val="20"/>
              </w:rPr>
            </w:pPr>
          </w:p>
          <w:p w14:paraId="501DBF8E" w14:textId="77777777" w:rsidR="00233BA4" w:rsidRPr="00CB4C2F" w:rsidRDefault="00000000" w:rsidP="00E42ECB">
            <w:pPr>
              <w:jc w:val="both"/>
              <w:rPr>
                <w:rFonts w:eastAsia="Arial" w:cs="Arial"/>
                <w:b/>
                <w:sz w:val="20"/>
                <w:szCs w:val="20"/>
              </w:rPr>
            </w:pPr>
            <w:hyperlink r:id="rId20">
              <w:r w:rsidR="00233BA4" w:rsidRPr="00CB4C2F">
                <w:rPr>
                  <w:rFonts w:eastAsia="Arial" w:cs="Arial"/>
                  <w:color w:val="0000FF"/>
                  <w:sz w:val="20"/>
                  <w:szCs w:val="20"/>
                  <w:u w:val="single"/>
                </w:rPr>
                <w:t>https://assets.publishing.service.gov.uk/government/uploads/system/uploads/attachment_data/file/877639/permitted-work-form-pw1.pdf</w:t>
              </w:r>
            </w:hyperlink>
          </w:p>
          <w:p w14:paraId="204A8A0C" w14:textId="77777777" w:rsidR="00233BA4" w:rsidRPr="00CB4C2F" w:rsidRDefault="00233BA4" w:rsidP="00E42ECB">
            <w:pPr>
              <w:jc w:val="both"/>
              <w:rPr>
                <w:rFonts w:eastAsia="Arial" w:cs="Arial"/>
                <w:b/>
                <w:sz w:val="20"/>
                <w:szCs w:val="20"/>
              </w:rPr>
            </w:pPr>
          </w:p>
          <w:p w14:paraId="669EB191" w14:textId="77777777" w:rsidR="00233BA4" w:rsidRPr="00CB4C2F" w:rsidRDefault="00233BA4" w:rsidP="00E42ECB">
            <w:pPr>
              <w:jc w:val="both"/>
              <w:rPr>
                <w:rFonts w:eastAsia="Arial" w:cs="Arial"/>
                <w:b/>
                <w:sz w:val="20"/>
                <w:szCs w:val="20"/>
              </w:rPr>
            </w:pPr>
          </w:p>
          <w:p w14:paraId="710F0541" w14:textId="77777777" w:rsidR="00233BA4" w:rsidRPr="00CB4C2F" w:rsidRDefault="00233BA4" w:rsidP="00E42ECB">
            <w:pPr>
              <w:jc w:val="both"/>
              <w:rPr>
                <w:rFonts w:eastAsia="Arial" w:cs="Arial"/>
                <w:sz w:val="20"/>
                <w:szCs w:val="20"/>
              </w:rPr>
            </w:pPr>
            <w:r w:rsidRPr="00CB4C2F">
              <w:rPr>
                <w:rFonts w:eastAsia="Arial" w:cs="Arial"/>
                <w:sz w:val="20"/>
                <w:szCs w:val="20"/>
              </w:rPr>
              <w:t>The PW1 form should be posted recorded delivery together with either PAYMENTS letter 1 or 2 or 3.</w:t>
            </w:r>
          </w:p>
          <w:p w14:paraId="684978EF" w14:textId="77777777" w:rsidR="00233BA4" w:rsidRPr="00CB4C2F" w:rsidRDefault="00233BA4" w:rsidP="00E42ECB">
            <w:pPr>
              <w:jc w:val="both"/>
              <w:rPr>
                <w:rFonts w:eastAsia="Arial" w:cs="Arial"/>
                <w:sz w:val="20"/>
                <w:szCs w:val="20"/>
              </w:rPr>
            </w:pPr>
          </w:p>
          <w:p w14:paraId="65B15F6F" w14:textId="77777777" w:rsidR="00233BA4" w:rsidRPr="00CB4C2F" w:rsidRDefault="00233BA4" w:rsidP="00E42ECB">
            <w:pPr>
              <w:jc w:val="both"/>
              <w:rPr>
                <w:rFonts w:eastAsia="Arial" w:cs="Arial"/>
                <w:sz w:val="20"/>
                <w:szCs w:val="20"/>
              </w:rPr>
            </w:pPr>
          </w:p>
          <w:p w14:paraId="60A713C4" w14:textId="77777777" w:rsidR="00233BA4" w:rsidRPr="00CB4C2F" w:rsidRDefault="00233BA4" w:rsidP="00E42ECB">
            <w:pPr>
              <w:jc w:val="both"/>
              <w:rPr>
                <w:rFonts w:eastAsia="Arial" w:cs="Arial"/>
                <w:sz w:val="20"/>
                <w:szCs w:val="20"/>
              </w:rPr>
            </w:pPr>
            <w:r w:rsidRPr="00CB4C2F">
              <w:rPr>
                <w:rFonts w:eastAsia="Arial" w:cs="Arial"/>
                <w:sz w:val="20"/>
                <w:szCs w:val="20"/>
              </w:rPr>
              <w:t xml:space="preserve">OR </w:t>
            </w:r>
          </w:p>
          <w:p w14:paraId="04AE3C5E" w14:textId="77777777" w:rsidR="00233BA4" w:rsidRPr="00CB4C2F" w:rsidRDefault="00233BA4" w:rsidP="00E42ECB">
            <w:pPr>
              <w:jc w:val="both"/>
              <w:rPr>
                <w:rFonts w:eastAsia="Arial" w:cs="Arial"/>
                <w:sz w:val="20"/>
                <w:szCs w:val="20"/>
              </w:rPr>
            </w:pPr>
          </w:p>
          <w:p w14:paraId="2B4EA6C9" w14:textId="77777777" w:rsidR="00233BA4" w:rsidRPr="00CB4C2F" w:rsidRDefault="00233BA4" w:rsidP="00E42ECB">
            <w:pPr>
              <w:jc w:val="both"/>
              <w:rPr>
                <w:rFonts w:eastAsia="Arial" w:cs="Arial"/>
                <w:b/>
                <w:color w:val="000000"/>
                <w:sz w:val="20"/>
                <w:szCs w:val="20"/>
              </w:rPr>
            </w:pPr>
            <w:r w:rsidRPr="00CB4C2F">
              <w:rPr>
                <w:rFonts w:eastAsia="Arial" w:cs="Arial"/>
                <w:b/>
                <w:color w:val="000000"/>
                <w:sz w:val="20"/>
                <w:szCs w:val="20"/>
              </w:rPr>
              <w:t>If they receive Universal Credit for unemployment or Jobseeker’s Allowance or Income Support</w:t>
            </w:r>
            <w:r w:rsidRPr="00CB4C2F">
              <w:rPr>
                <w:rFonts w:eastAsia="Arial" w:cs="Arial"/>
                <w:color w:val="000000"/>
                <w:sz w:val="20"/>
                <w:szCs w:val="20"/>
              </w:rPr>
              <w:t xml:space="preserve"> </w:t>
            </w:r>
            <w:r w:rsidRPr="00CB4C2F">
              <w:rPr>
                <w:rFonts w:eastAsia="Arial" w:cs="Arial"/>
                <w:b/>
                <w:color w:val="000000"/>
                <w:sz w:val="20"/>
                <w:szCs w:val="20"/>
              </w:rPr>
              <w:t>you should</w:t>
            </w:r>
            <w:r w:rsidRPr="00CB4C2F">
              <w:rPr>
                <w:rFonts w:eastAsia="Arial" w:cs="Arial"/>
                <w:color w:val="000000"/>
                <w:sz w:val="20"/>
                <w:szCs w:val="20"/>
              </w:rPr>
              <w:t xml:space="preserve"> </w:t>
            </w:r>
            <w:r w:rsidRPr="00CB4C2F">
              <w:rPr>
                <w:rFonts w:eastAsia="Arial" w:cs="Arial"/>
                <w:b/>
                <w:color w:val="000000"/>
                <w:sz w:val="20"/>
                <w:szCs w:val="20"/>
              </w:rPr>
              <w:t>provide them with the relevant PAYMENTS letter.</w:t>
            </w:r>
          </w:p>
          <w:p w14:paraId="03612F2F" w14:textId="77777777" w:rsidR="00233BA4" w:rsidRPr="00CB4C2F" w:rsidRDefault="00233BA4" w:rsidP="00E42ECB">
            <w:pPr>
              <w:jc w:val="both"/>
              <w:rPr>
                <w:rFonts w:eastAsia="Arial" w:cs="Arial"/>
                <w:b/>
                <w:color w:val="000000"/>
                <w:sz w:val="20"/>
                <w:szCs w:val="20"/>
              </w:rPr>
            </w:pPr>
          </w:p>
          <w:p w14:paraId="425BE076" w14:textId="77777777" w:rsidR="00233BA4" w:rsidRPr="00CB4C2F" w:rsidRDefault="00233BA4" w:rsidP="00E42ECB">
            <w:pPr>
              <w:jc w:val="both"/>
              <w:rPr>
                <w:rFonts w:eastAsia="Arial" w:cs="Arial"/>
                <w:color w:val="000000"/>
                <w:sz w:val="20"/>
                <w:szCs w:val="20"/>
              </w:rPr>
            </w:pPr>
            <w:r w:rsidRPr="00CB4C2F">
              <w:rPr>
                <w:rFonts w:eastAsia="Arial" w:cs="Arial"/>
                <w:color w:val="000000"/>
                <w:sz w:val="20"/>
                <w:szCs w:val="20"/>
              </w:rPr>
              <w:t>They will be required to attend a fortnightly meeting with the Personal Advisor/Work Coach at the Jobcentre. They should take PAYMENTS letter 1 or 2 or 3 to ask permission to start work or involvement.</w:t>
            </w:r>
          </w:p>
          <w:p w14:paraId="59BEE628" w14:textId="77777777" w:rsidR="00233BA4" w:rsidRPr="00CB4C2F" w:rsidRDefault="00233BA4" w:rsidP="00E42ECB">
            <w:pPr>
              <w:jc w:val="both"/>
              <w:rPr>
                <w:rFonts w:eastAsia="Arial" w:cs="Arial"/>
                <w:color w:val="000000"/>
                <w:sz w:val="20"/>
                <w:szCs w:val="20"/>
              </w:rPr>
            </w:pPr>
          </w:p>
          <w:p w14:paraId="0B907DD4" w14:textId="77777777" w:rsidR="00233BA4" w:rsidRPr="00CB4C2F" w:rsidRDefault="00233BA4" w:rsidP="00E42ECB">
            <w:pPr>
              <w:jc w:val="both"/>
              <w:rPr>
                <w:rFonts w:eastAsia="Arial" w:cs="Arial"/>
                <w:color w:val="000000"/>
                <w:sz w:val="20"/>
                <w:szCs w:val="20"/>
              </w:rPr>
            </w:pPr>
            <w:r w:rsidRPr="00CB4C2F">
              <w:rPr>
                <w:rFonts w:eastAsia="Arial" w:cs="Arial"/>
                <w:color w:val="000000"/>
                <w:sz w:val="20"/>
                <w:szCs w:val="20"/>
              </w:rPr>
              <w:t xml:space="preserve">OR </w:t>
            </w:r>
          </w:p>
          <w:p w14:paraId="4137D3B4" w14:textId="77777777" w:rsidR="00233BA4" w:rsidRPr="00CB4C2F" w:rsidRDefault="00233BA4" w:rsidP="00E42ECB">
            <w:pPr>
              <w:jc w:val="both"/>
              <w:rPr>
                <w:rFonts w:eastAsia="Arial" w:cs="Arial"/>
                <w:color w:val="000000"/>
                <w:sz w:val="20"/>
                <w:szCs w:val="20"/>
              </w:rPr>
            </w:pPr>
          </w:p>
          <w:p w14:paraId="15C1883E" w14:textId="77777777" w:rsidR="00233BA4" w:rsidRPr="00CB4C2F" w:rsidRDefault="00233BA4" w:rsidP="00E42ECB">
            <w:pPr>
              <w:jc w:val="both"/>
              <w:rPr>
                <w:rFonts w:eastAsia="Arial" w:cs="Arial"/>
                <w:color w:val="000000"/>
                <w:sz w:val="20"/>
                <w:szCs w:val="20"/>
              </w:rPr>
            </w:pPr>
            <w:r w:rsidRPr="00CB4C2F">
              <w:rPr>
                <w:rFonts w:eastAsia="Arial" w:cs="Arial"/>
                <w:b/>
                <w:color w:val="000000"/>
                <w:sz w:val="20"/>
                <w:szCs w:val="20"/>
              </w:rPr>
              <w:t>If they receive Universal Credit for incapacity</w:t>
            </w:r>
            <w:r w:rsidRPr="00CB4C2F">
              <w:rPr>
                <w:rFonts w:eastAsia="Arial" w:cs="Arial"/>
                <w:color w:val="000000"/>
                <w:sz w:val="20"/>
                <w:szCs w:val="20"/>
              </w:rPr>
              <w:t xml:space="preserve"> the PAYMENTS letter 1 or 2 or 3 should be posted recorded delivery to the address on correspondence about Universal Credit. </w:t>
            </w:r>
          </w:p>
          <w:p w14:paraId="3C9482EC" w14:textId="77777777" w:rsidR="00233BA4" w:rsidRPr="00CB4C2F" w:rsidRDefault="00233BA4" w:rsidP="00E42ECB">
            <w:pPr>
              <w:jc w:val="both"/>
              <w:rPr>
                <w:rFonts w:eastAsia="Arial" w:cs="Arial"/>
                <w:color w:val="000000"/>
                <w:sz w:val="20"/>
                <w:szCs w:val="20"/>
              </w:rPr>
            </w:pPr>
          </w:p>
          <w:p w14:paraId="286F6DC1" w14:textId="77777777" w:rsidR="00233BA4" w:rsidRPr="00CB4C2F" w:rsidRDefault="00233BA4" w:rsidP="00E42ECB">
            <w:pPr>
              <w:jc w:val="both"/>
              <w:rPr>
                <w:rFonts w:eastAsia="Arial" w:cs="Arial"/>
                <w:color w:val="000000"/>
                <w:sz w:val="20"/>
                <w:szCs w:val="20"/>
              </w:rPr>
            </w:pPr>
            <w:r w:rsidRPr="00CB4C2F">
              <w:rPr>
                <w:rFonts w:eastAsia="Arial" w:cs="Arial"/>
                <w:color w:val="000000"/>
                <w:sz w:val="20"/>
                <w:szCs w:val="20"/>
              </w:rPr>
              <w:t xml:space="preserve">AND </w:t>
            </w:r>
          </w:p>
          <w:p w14:paraId="55D24CAB" w14:textId="77777777" w:rsidR="00233BA4" w:rsidRPr="00CB4C2F" w:rsidRDefault="00233BA4" w:rsidP="00E42ECB">
            <w:pPr>
              <w:jc w:val="both"/>
              <w:rPr>
                <w:rFonts w:eastAsia="Arial" w:cs="Arial"/>
                <w:color w:val="000000"/>
                <w:sz w:val="20"/>
                <w:szCs w:val="20"/>
              </w:rPr>
            </w:pPr>
          </w:p>
          <w:p w14:paraId="7FD427DD" w14:textId="77777777" w:rsidR="00233BA4" w:rsidRPr="00CB4C2F" w:rsidRDefault="00233BA4" w:rsidP="00E42ECB">
            <w:pPr>
              <w:jc w:val="both"/>
              <w:rPr>
                <w:rFonts w:eastAsia="Arial" w:cs="Arial"/>
                <w:color w:val="000000"/>
                <w:sz w:val="20"/>
                <w:szCs w:val="20"/>
              </w:rPr>
            </w:pPr>
            <w:r w:rsidRPr="00CB4C2F">
              <w:rPr>
                <w:rFonts w:eastAsia="Arial" w:cs="Arial"/>
                <w:b/>
                <w:color w:val="000000"/>
                <w:sz w:val="20"/>
                <w:szCs w:val="20"/>
              </w:rPr>
              <w:t xml:space="preserve">If they also receive DLA or PIP </w:t>
            </w:r>
            <w:r w:rsidRPr="00CB4C2F">
              <w:rPr>
                <w:rFonts w:eastAsia="Arial" w:cs="Arial"/>
                <w:color w:val="000000"/>
                <w:sz w:val="20"/>
                <w:szCs w:val="20"/>
              </w:rPr>
              <w:t xml:space="preserve">give them the SUPPORT letter 4 to post to the DLA or PIP office. </w:t>
            </w:r>
          </w:p>
          <w:p w14:paraId="090A5122" w14:textId="77777777" w:rsidR="00233BA4" w:rsidRPr="00CB4C2F" w:rsidRDefault="00233BA4" w:rsidP="00E42ECB">
            <w:pPr>
              <w:jc w:val="both"/>
              <w:rPr>
                <w:rFonts w:eastAsia="Arial" w:cs="Arial"/>
                <w:color w:val="000000"/>
                <w:sz w:val="20"/>
                <w:szCs w:val="20"/>
              </w:rPr>
            </w:pPr>
          </w:p>
          <w:p w14:paraId="6BD744F7" w14:textId="77777777" w:rsidR="00233BA4" w:rsidRPr="00CB4C2F" w:rsidRDefault="00233BA4" w:rsidP="00E42ECB">
            <w:pPr>
              <w:rPr>
                <w:rFonts w:eastAsia="Arial" w:cs="Arial"/>
                <w:sz w:val="20"/>
                <w:szCs w:val="20"/>
              </w:rPr>
            </w:pPr>
          </w:p>
        </w:tc>
        <w:tc>
          <w:tcPr>
            <w:tcW w:w="1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D99BD" w14:textId="77777777" w:rsidR="00233BA4" w:rsidRPr="00CB4C2F" w:rsidRDefault="00233BA4" w:rsidP="00E42ECB">
            <w:pPr>
              <w:rPr>
                <w:rFonts w:eastAsia="Arial" w:cs="Arial"/>
                <w:sz w:val="20"/>
                <w:szCs w:val="20"/>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7FB19D" w14:textId="77777777" w:rsidR="00233BA4" w:rsidRPr="00CB4C2F" w:rsidRDefault="00233BA4" w:rsidP="00E42ECB">
            <w:pPr>
              <w:rPr>
                <w:rFonts w:eastAsia="Arial" w:cs="Arial"/>
                <w:sz w:val="20"/>
                <w:szCs w:val="20"/>
              </w:rPr>
            </w:pPr>
          </w:p>
        </w:tc>
      </w:tr>
      <w:tr w:rsidR="00233BA4" w:rsidRPr="00CB4C2F" w14:paraId="31EAAE2A" w14:textId="77777777" w:rsidTr="00E42ECB">
        <w:tc>
          <w:tcPr>
            <w:tcW w:w="5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F498D" w14:textId="77777777" w:rsidR="00233BA4" w:rsidRPr="00CB4C2F" w:rsidRDefault="00233BA4" w:rsidP="00E42ECB">
            <w:pPr>
              <w:rPr>
                <w:rFonts w:eastAsia="Arial" w:cs="Arial"/>
                <w:b/>
                <w:color w:val="000000"/>
                <w:sz w:val="20"/>
                <w:szCs w:val="20"/>
              </w:rPr>
            </w:pPr>
            <w:r w:rsidRPr="00CB4C2F">
              <w:rPr>
                <w:rFonts w:eastAsia="Arial" w:cs="Arial"/>
                <w:b/>
                <w:color w:val="000000"/>
                <w:sz w:val="20"/>
                <w:szCs w:val="20"/>
              </w:rPr>
              <w:t xml:space="preserve">Step 4 Filling in the HMRC Starter Checklist: the timing </w:t>
            </w:r>
          </w:p>
          <w:p w14:paraId="06259831" w14:textId="77777777" w:rsidR="00233BA4" w:rsidRPr="00CB4C2F" w:rsidRDefault="00233BA4" w:rsidP="00E42ECB">
            <w:pPr>
              <w:rPr>
                <w:rFonts w:eastAsia="Arial" w:cs="Arial"/>
                <w:b/>
                <w:color w:val="000000"/>
                <w:sz w:val="20"/>
                <w:szCs w:val="20"/>
              </w:rPr>
            </w:pPr>
          </w:p>
          <w:p w14:paraId="6B4C4DD7" w14:textId="77777777" w:rsidR="00233BA4" w:rsidRPr="00CB4C2F" w:rsidRDefault="00233BA4" w:rsidP="00E42ECB">
            <w:pPr>
              <w:rPr>
                <w:rFonts w:eastAsia="Arial" w:cs="Arial"/>
                <w:sz w:val="20"/>
                <w:szCs w:val="20"/>
              </w:rPr>
            </w:pPr>
            <w:r w:rsidRPr="00CB4C2F">
              <w:rPr>
                <w:rFonts w:eastAsia="Arial" w:cs="Arial"/>
                <w:color w:val="000000"/>
                <w:sz w:val="20"/>
                <w:szCs w:val="20"/>
              </w:rPr>
              <w:t>Ask the person to get back to you when they have either </w:t>
            </w:r>
          </w:p>
          <w:p w14:paraId="69531A3A" w14:textId="77777777" w:rsidR="00233BA4" w:rsidRPr="00CB4C2F" w:rsidRDefault="00233BA4" w:rsidP="00E42ECB">
            <w:pPr>
              <w:rPr>
                <w:rFonts w:eastAsia="Arial" w:cs="Arial"/>
                <w:color w:val="000000"/>
                <w:sz w:val="20"/>
                <w:szCs w:val="20"/>
              </w:rPr>
            </w:pPr>
            <w:r w:rsidRPr="00CB4C2F">
              <w:rPr>
                <w:rFonts w:eastAsia="Arial" w:cs="Arial"/>
                <w:color w:val="000000"/>
                <w:sz w:val="20"/>
                <w:szCs w:val="20"/>
              </w:rPr>
              <w:t>sent off a copy of the Permitted Work form with PAYMENTS letter</w:t>
            </w:r>
          </w:p>
          <w:p w14:paraId="34221D48" w14:textId="77777777" w:rsidR="00233BA4" w:rsidRPr="00CB4C2F" w:rsidRDefault="00233BA4" w:rsidP="00E42ECB">
            <w:pPr>
              <w:rPr>
                <w:rFonts w:eastAsia="Arial" w:cs="Arial"/>
                <w:color w:val="000000"/>
                <w:sz w:val="20"/>
                <w:szCs w:val="20"/>
              </w:rPr>
            </w:pPr>
          </w:p>
          <w:p w14:paraId="1BCA1073" w14:textId="77777777" w:rsidR="00233BA4" w:rsidRPr="00CB4C2F" w:rsidRDefault="00233BA4" w:rsidP="00E42ECB">
            <w:pPr>
              <w:tabs>
                <w:tab w:val="left" w:pos="750"/>
              </w:tabs>
              <w:rPr>
                <w:rFonts w:eastAsia="Arial" w:cs="Arial"/>
                <w:sz w:val="20"/>
                <w:szCs w:val="20"/>
              </w:rPr>
            </w:pPr>
            <w:r w:rsidRPr="00CB4C2F">
              <w:rPr>
                <w:rFonts w:eastAsia="Arial" w:cs="Arial"/>
                <w:sz w:val="20"/>
                <w:szCs w:val="20"/>
              </w:rPr>
              <w:t>OR</w:t>
            </w:r>
            <w:r w:rsidRPr="00CB4C2F">
              <w:rPr>
                <w:rFonts w:eastAsia="Arial" w:cs="Arial"/>
                <w:sz w:val="20"/>
                <w:szCs w:val="20"/>
              </w:rPr>
              <w:tab/>
            </w:r>
          </w:p>
          <w:p w14:paraId="31E5D595" w14:textId="77777777" w:rsidR="00233BA4" w:rsidRPr="00CB4C2F" w:rsidRDefault="00233BA4" w:rsidP="00E42ECB">
            <w:pPr>
              <w:tabs>
                <w:tab w:val="left" w:pos="750"/>
              </w:tabs>
              <w:rPr>
                <w:rFonts w:eastAsia="Arial" w:cs="Arial"/>
                <w:sz w:val="20"/>
                <w:szCs w:val="20"/>
              </w:rPr>
            </w:pPr>
          </w:p>
          <w:p w14:paraId="593F8BBF" w14:textId="77777777" w:rsidR="00233BA4" w:rsidRPr="00CB4C2F" w:rsidRDefault="00233BA4" w:rsidP="00E42ECB">
            <w:pPr>
              <w:rPr>
                <w:rFonts w:eastAsia="Arial" w:cs="Arial"/>
                <w:color w:val="000000"/>
                <w:sz w:val="20"/>
                <w:szCs w:val="20"/>
              </w:rPr>
            </w:pPr>
            <w:r w:rsidRPr="00CB4C2F">
              <w:rPr>
                <w:rFonts w:eastAsia="Arial" w:cs="Arial"/>
                <w:color w:val="000000"/>
                <w:sz w:val="20"/>
                <w:szCs w:val="20"/>
              </w:rPr>
              <w:t xml:space="preserve">Obtained permission from their Personal Advisor/Work Coach at the Jobcentre to go ahead with work or involvement </w:t>
            </w:r>
          </w:p>
          <w:p w14:paraId="75E0F753" w14:textId="77777777" w:rsidR="00233BA4" w:rsidRPr="00CB4C2F" w:rsidRDefault="00233BA4" w:rsidP="00E42ECB">
            <w:pPr>
              <w:rPr>
                <w:rFonts w:eastAsia="Arial" w:cs="Arial"/>
                <w:sz w:val="20"/>
                <w:szCs w:val="20"/>
              </w:rPr>
            </w:pPr>
          </w:p>
          <w:p w14:paraId="527D1C4B" w14:textId="77777777" w:rsidR="00233BA4" w:rsidRPr="00CB4C2F" w:rsidRDefault="00233BA4" w:rsidP="00E42ECB">
            <w:pPr>
              <w:rPr>
                <w:rFonts w:eastAsia="Arial" w:cs="Arial"/>
                <w:sz w:val="20"/>
                <w:szCs w:val="20"/>
              </w:rPr>
            </w:pPr>
            <w:r w:rsidRPr="00CB4C2F">
              <w:rPr>
                <w:rFonts w:eastAsia="Arial" w:cs="Arial"/>
                <w:sz w:val="20"/>
                <w:szCs w:val="20"/>
              </w:rPr>
              <w:t>OR</w:t>
            </w:r>
          </w:p>
          <w:p w14:paraId="24B34DE0" w14:textId="77777777" w:rsidR="00233BA4" w:rsidRPr="00CB4C2F" w:rsidRDefault="00233BA4" w:rsidP="00E42ECB">
            <w:pPr>
              <w:rPr>
                <w:rFonts w:eastAsia="Arial" w:cs="Arial"/>
                <w:sz w:val="20"/>
                <w:szCs w:val="20"/>
              </w:rPr>
            </w:pPr>
          </w:p>
          <w:p w14:paraId="0DBF620B" w14:textId="77777777" w:rsidR="00233BA4" w:rsidRPr="00CB4C2F" w:rsidRDefault="00233BA4" w:rsidP="00E42ECB">
            <w:pPr>
              <w:rPr>
                <w:rFonts w:eastAsia="Arial" w:cs="Arial"/>
                <w:sz w:val="20"/>
                <w:szCs w:val="20"/>
              </w:rPr>
            </w:pPr>
            <w:r w:rsidRPr="00CB4C2F">
              <w:rPr>
                <w:rFonts w:eastAsia="Arial" w:cs="Arial"/>
                <w:sz w:val="20"/>
                <w:szCs w:val="20"/>
              </w:rPr>
              <w:t xml:space="preserve">Notified Universal Credit for incapacity by post </w:t>
            </w:r>
          </w:p>
          <w:p w14:paraId="02210768" w14:textId="77777777" w:rsidR="00233BA4" w:rsidRPr="00CB4C2F" w:rsidRDefault="00233BA4" w:rsidP="00E42ECB">
            <w:pPr>
              <w:rPr>
                <w:rFonts w:eastAsia="Arial" w:cs="Arial"/>
                <w:sz w:val="20"/>
                <w:szCs w:val="20"/>
              </w:rPr>
            </w:pPr>
          </w:p>
          <w:p w14:paraId="4825D83A" w14:textId="77777777" w:rsidR="00233BA4" w:rsidRPr="00CB4C2F" w:rsidRDefault="00233BA4" w:rsidP="00E42ECB">
            <w:pPr>
              <w:rPr>
                <w:rFonts w:eastAsia="Arial" w:cs="Arial"/>
                <w:sz w:val="20"/>
                <w:szCs w:val="20"/>
              </w:rPr>
            </w:pPr>
          </w:p>
          <w:p w14:paraId="6EE512CB" w14:textId="77777777" w:rsidR="00233BA4" w:rsidRPr="00CB4C2F" w:rsidRDefault="00233BA4" w:rsidP="00E42ECB">
            <w:pPr>
              <w:rPr>
                <w:rFonts w:eastAsia="Arial" w:cs="Arial"/>
                <w:color w:val="000000"/>
                <w:sz w:val="20"/>
                <w:szCs w:val="20"/>
              </w:rPr>
            </w:pPr>
            <w:r w:rsidRPr="00CB4C2F">
              <w:rPr>
                <w:rFonts w:eastAsia="Arial" w:cs="Arial"/>
                <w:color w:val="000000"/>
                <w:sz w:val="20"/>
                <w:szCs w:val="20"/>
              </w:rPr>
              <w:t xml:space="preserve">NB: People who are in receipt of Carer’s Allowance, do not need to obtain prior permission to start work or involvement. They do need to notify earnings to the Carer’s Allowance Unit. You can remind them of this. </w:t>
            </w:r>
          </w:p>
          <w:p w14:paraId="650EF1E6" w14:textId="77777777" w:rsidR="00233BA4" w:rsidRPr="00CB4C2F" w:rsidRDefault="00233BA4" w:rsidP="00E42ECB">
            <w:pPr>
              <w:rPr>
                <w:rFonts w:eastAsia="Arial" w:cs="Arial"/>
                <w:color w:val="000000"/>
                <w:sz w:val="20"/>
                <w:szCs w:val="20"/>
              </w:rPr>
            </w:pPr>
          </w:p>
          <w:p w14:paraId="09630403" w14:textId="77777777" w:rsidR="00233BA4" w:rsidRPr="00CB4C2F" w:rsidRDefault="00233BA4" w:rsidP="00E42ECB">
            <w:pPr>
              <w:rPr>
                <w:rFonts w:eastAsia="Arial" w:cs="Arial"/>
                <w:color w:val="000000"/>
                <w:sz w:val="20"/>
                <w:szCs w:val="20"/>
              </w:rPr>
            </w:pPr>
          </w:p>
          <w:p w14:paraId="369D9971" w14:textId="77777777" w:rsidR="00233BA4" w:rsidRPr="00CB4C2F" w:rsidRDefault="00233BA4" w:rsidP="00E42ECB">
            <w:pPr>
              <w:rPr>
                <w:rFonts w:eastAsia="Arial" w:cs="Arial"/>
                <w:color w:val="000000"/>
                <w:sz w:val="20"/>
                <w:szCs w:val="20"/>
              </w:rPr>
            </w:pPr>
            <w:r w:rsidRPr="00CB4C2F">
              <w:rPr>
                <w:rFonts w:eastAsia="Arial" w:cs="Arial"/>
                <w:b/>
                <w:color w:val="000000"/>
                <w:sz w:val="20"/>
                <w:szCs w:val="20"/>
              </w:rPr>
              <w:t>When the above steps are completed</w:t>
            </w:r>
            <w:r w:rsidRPr="00CB4C2F">
              <w:rPr>
                <w:rFonts w:eastAsia="Arial" w:cs="Arial"/>
                <w:color w:val="000000"/>
                <w:sz w:val="20"/>
                <w:szCs w:val="20"/>
              </w:rPr>
              <w:t xml:space="preserve"> you can ask them to complete the HMRC Starter checklist. </w:t>
            </w:r>
            <w:r>
              <w:rPr>
                <w:rFonts w:eastAsia="Arial" w:cs="Arial"/>
                <w:color w:val="000000"/>
                <w:sz w:val="20"/>
                <w:szCs w:val="20"/>
              </w:rPr>
              <w:t xml:space="preserve">This </w:t>
            </w:r>
            <w:r w:rsidRPr="00E0558F">
              <w:rPr>
                <w:sz w:val="20"/>
                <w:szCs w:val="20"/>
              </w:rPr>
              <w:t>is so that Barnardo's can send the information to the tax office to obtain a tax code for PAYE purposes</w:t>
            </w:r>
            <w:r>
              <w:rPr>
                <w:sz w:val="20"/>
                <w:szCs w:val="20"/>
              </w:rPr>
              <w:t>.</w:t>
            </w:r>
          </w:p>
          <w:p w14:paraId="57146049" w14:textId="77777777" w:rsidR="00233BA4" w:rsidRPr="00CB4C2F" w:rsidRDefault="00233BA4" w:rsidP="00E42ECB">
            <w:pPr>
              <w:rPr>
                <w:rFonts w:eastAsia="Arial" w:cs="Arial"/>
                <w:color w:val="000000"/>
                <w:sz w:val="20"/>
                <w:szCs w:val="20"/>
              </w:rPr>
            </w:pPr>
          </w:p>
          <w:p w14:paraId="43BEC15D" w14:textId="77777777" w:rsidR="00233BA4" w:rsidRPr="00CB4C2F" w:rsidRDefault="00000000" w:rsidP="00E42ECB">
            <w:pPr>
              <w:rPr>
                <w:rFonts w:eastAsia="Arial" w:cs="Arial"/>
                <w:color w:val="000000"/>
                <w:sz w:val="20"/>
                <w:szCs w:val="20"/>
              </w:rPr>
            </w:pPr>
            <w:hyperlink r:id="rId21">
              <w:r w:rsidR="00233BA4" w:rsidRPr="00CB4C2F">
                <w:rPr>
                  <w:rFonts w:eastAsia="Arial" w:cs="Arial"/>
                  <w:color w:val="0000FF"/>
                  <w:sz w:val="20"/>
                  <w:szCs w:val="20"/>
                  <w:u w:val="single"/>
                </w:rPr>
                <w:t>https://www.gov.uk/government/publications/paye-starter-checklist</w:t>
              </w:r>
            </w:hyperlink>
          </w:p>
          <w:p w14:paraId="080CD565" w14:textId="77777777" w:rsidR="00233BA4" w:rsidRPr="00CB4C2F" w:rsidRDefault="00233BA4" w:rsidP="00E42ECB">
            <w:pPr>
              <w:jc w:val="both"/>
              <w:rPr>
                <w:rFonts w:eastAsia="Arial" w:cs="Arial"/>
                <w:b/>
                <w:color w:val="000000"/>
                <w:sz w:val="20"/>
                <w:szCs w:val="20"/>
              </w:rPr>
            </w:pPr>
          </w:p>
        </w:tc>
        <w:tc>
          <w:tcPr>
            <w:tcW w:w="1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63378A" w14:textId="77777777" w:rsidR="00233BA4" w:rsidRPr="00CB4C2F" w:rsidRDefault="00233BA4" w:rsidP="00E42ECB">
            <w:pPr>
              <w:rPr>
                <w:rFonts w:eastAsia="Arial" w:cs="Arial"/>
                <w:sz w:val="20"/>
                <w:szCs w:val="20"/>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569DA5" w14:textId="77777777" w:rsidR="00233BA4" w:rsidRPr="00CB4C2F" w:rsidRDefault="00233BA4" w:rsidP="00E42ECB">
            <w:pPr>
              <w:rPr>
                <w:rFonts w:eastAsia="Arial" w:cs="Arial"/>
                <w:sz w:val="20"/>
                <w:szCs w:val="20"/>
              </w:rPr>
            </w:pPr>
          </w:p>
        </w:tc>
      </w:tr>
      <w:tr w:rsidR="00233BA4" w:rsidRPr="00CB4C2F" w14:paraId="348CF0A1" w14:textId="77777777" w:rsidTr="00E42ECB">
        <w:tc>
          <w:tcPr>
            <w:tcW w:w="5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85854" w14:textId="77777777" w:rsidR="00233BA4" w:rsidRPr="00CB4C2F" w:rsidRDefault="00233BA4" w:rsidP="00E42ECB">
            <w:pPr>
              <w:jc w:val="both"/>
              <w:rPr>
                <w:rFonts w:eastAsia="Arial" w:cs="Arial"/>
                <w:b/>
                <w:sz w:val="20"/>
                <w:szCs w:val="20"/>
              </w:rPr>
            </w:pPr>
            <w:r w:rsidRPr="00CB4C2F">
              <w:rPr>
                <w:rFonts w:eastAsia="Arial" w:cs="Arial"/>
                <w:b/>
                <w:color w:val="000000"/>
                <w:sz w:val="20"/>
                <w:szCs w:val="20"/>
              </w:rPr>
              <w:t>Step 4. Can the person go ahead? </w:t>
            </w:r>
          </w:p>
          <w:p w14:paraId="0DD1448B" w14:textId="77777777" w:rsidR="00233BA4" w:rsidRPr="00CB4C2F" w:rsidRDefault="00233BA4" w:rsidP="00E42ECB">
            <w:pPr>
              <w:rPr>
                <w:rFonts w:eastAsia="Arial" w:cs="Arial"/>
                <w:sz w:val="20"/>
                <w:szCs w:val="20"/>
              </w:rPr>
            </w:pPr>
          </w:p>
          <w:p w14:paraId="303F3A8D" w14:textId="77777777" w:rsidR="00233BA4" w:rsidRPr="00CB4C2F" w:rsidRDefault="00233BA4" w:rsidP="00E42ECB">
            <w:pPr>
              <w:jc w:val="both"/>
              <w:rPr>
                <w:rFonts w:eastAsia="Arial" w:cs="Arial"/>
                <w:sz w:val="20"/>
                <w:szCs w:val="20"/>
              </w:rPr>
            </w:pPr>
            <w:r w:rsidRPr="00CB4C2F">
              <w:rPr>
                <w:rFonts w:eastAsia="Arial" w:cs="Arial"/>
                <w:color w:val="000000"/>
                <w:sz w:val="20"/>
                <w:szCs w:val="20"/>
              </w:rPr>
              <w:t>When the above procedures have been followed you can invite the Young Person to start work or involvement. You should note the maximum amount that they have agreed to accept in payments per week or per Calendar month. </w:t>
            </w:r>
          </w:p>
          <w:p w14:paraId="04B5F397" w14:textId="77777777" w:rsidR="00233BA4" w:rsidRPr="00CB4C2F" w:rsidRDefault="00233BA4" w:rsidP="00E42ECB">
            <w:pPr>
              <w:rPr>
                <w:rFonts w:eastAsia="Arial" w:cs="Arial"/>
                <w:sz w:val="20"/>
                <w:szCs w:val="20"/>
              </w:rPr>
            </w:pPr>
          </w:p>
          <w:p w14:paraId="534E9C74" w14:textId="77777777" w:rsidR="00233BA4" w:rsidRPr="00CB4C2F" w:rsidRDefault="00233BA4" w:rsidP="00E42ECB">
            <w:pPr>
              <w:jc w:val="both"/>
              <w:rPr>
                <w:rFonts w:eastAsia="Arial" w:cs="Arial"/>
                <w:sz w:val="20"/>
                <w:szCs w:val="20"/>
              </w:rPr>
            </w:pPr>
            <w:r w:rsidRPr="00CB4C2F">
              <w:rPr>
                <w:rFonts w:eastAsia="Arial" w:cs="Arial"/>
                <w:color w:val="000000"/>
                <w:sz w:val="20"/>
                <w:szCs w:val="20"/>
              </w:rPr>
              <w:t>Go back to the first page of this form and complete details for the person and bank details.</w:t>
            </w:r>
          </w:p>
          <w:p w14:paraId="09D4FB9D" w14:textId="77777777" w:rsidR="00233BA4" w:rsidRPr="00CB4C2F" w:rsidRDefault="00233BA4" w:rsidP="00E42ECB">
            <w:pPr>
              <w:rPr>
                <w:rFonts w:eastAsia="Arial" w:cs="Arial"/>
                <w:sz w:val="20"/>
                <w:szCs w:val="20"/>
              </w:rPr>
            </w:pPr>
          </w:p>
        </w:tc>
        <w:tc>
          <w:tcPr>
            <w:tcW w:w="1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577F9" w14:textId="77777777" w:rsidR="00233BA4" w:rsidRPr="00CB4C2F" w:rsidRDefault="00233BA4" w:rsidP="00E42ECB">
            <w:pPr>
              <w:rPr>
                <w:rFonts w:eastAsia="Arial" w:cs="Arial"/>
                <w:sz w:val="20"/>
                <w:szCs w:val="20"/>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85F4E" w14:textId="77777777" w:rsidR="00233BA4" w:rsidRPr="00CB4C2F" w:rsidRDefault="00233BA4" w:rsidP="00E42ECB">
            <w:pPr>
              <w:rPr>
                <w:rFonts w:eastAsia="Arial" w:cs="Arial"/>
                <w:sz w:val="20"/>
                <w:szCs w:val="20"/>
              </w:rPr>
            </w:pPr>
          </w:p>
        </w:tc>
      </w:tr>
      <w:tr w:rsidR="00233BA4" w:rsidRPr="00CB4C2F" w14:paraId="45BEC965" w14:textId="77777777" w:rsidTr="00E42ECB">
        <w:tc>
          <w:tcPr>
            <w:tcW w:w="5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81A4C" w14:textId="77777777" w:rsidR="00233BA4" w:rsidRPr="00CB4C2F" w:rsidRDefault="00233BA4" w:rsidP="00E42ECB">
            <w:pPr>
              <w:jc w:val="both"/>
              <w:rPr>
                <w:rFonts w:eastAsia="Arial" w:cs="Arial"/>
                <w:sz w:val="20"/>
                <w:szCs w:val="20"/>
              </w:rPr>
            </w:pPr>
            <w:r w:rsidRPr="00CB4C2F">
              <w:rPr>
                <w:rFonts w:eastAsia="Arial" w:cs="Arial"/>
                <w:color w:val="000000"/>
                <w:sz w:val="20"/>
                <w:szCs w:val="20"/>
              </w:rPr>
              <w:t> </w:t>
            </w:r>
          </w:p>
          <w:p w14:paraId="521585DD" w14:textId="77777777" w:rsidR="00233BA4" w:rsidRPr="00CB4C2F" w:rsidRDefault="00233BA4" w:rsidP="00E42ECB">
            <w:pPr>
              <w:jc w:val="both"/>
              <w:rPr>
                <w:rFonts w:eastAsia="Arial" w:cs="Arial"/>
                <w:sz w:val="20"/>
                <w:szCs w:val="20"/>
              </w:rPr>
            </w:pPr>
            <w:r w:rsidRPr="00CB4C2F">
              <w:rPr>
                <w:rFonts w:eastAsia="Arial" w:cs="Arial"/>
                <w:b/>
                <w:color w:val="000000"/>
                <w:sz w:val="20"/>
                <w:szCs w:val="20"/>
              </w:rPr>
              <w:t xml:space="preserve">Step 5 </w:t>
            </w:r>
            <w:r w:rsidRPr="00CB4C2F">
              <w:rPr>
                <w:rFonts w:eastAsia="Arial" w:cs="Arial"/>
                <w:color w:val="000000"/>
                <w:sz w:val="20"/>
                <w:szCs w:val="20"/>
              </w:rPr>
              <w:t>Administration of payments and expenses</w:t>
            </w:r>
          </w:p>
          <w:p w14:paraId="1EBD483A" w14:textId="77777777" w:rsidR="00233BA4" w:rsidRPr="00CB4C2F" w:rsidRDefault="00233BA4" w:rsidP="00E42ECB">
            <w:pPr>
              <w:rPr>
                <w:rFonts w:eastAsia="Arial" w:cs="Arial"/>
                <w:sz w:val="20"/>
                <w:szCs w:val="20"/>
              </w:rPr>
            </w:pPr>
          </w:p>
          <w:p w14:paraId="5E88A3D9" w14:textId="77777777" w:rsidR="00233BA4" w:rsidRPr="00CB4C2F" w:rsidRDefault="00233BA4" w:rsidP="00E42ECB">
            <w:pPr>
              <w:jc w:val="both"/>
              <w:rPr>
                <w:rFonts w:eastAsia="Arial" w:cs="Arial"/>
                <w:i/>
                <w:sz w:val="20"/>
                <w:szCs w:val="20"/>
              </w:rPr>
            </w:pPr>
            <w:r w:rsidRPr="00CB4C2F">
              <w:rPr>
                <w:rFonts w:eastAsia="Arial" w:cs="Arial"/>
                <w:i/>
                <w:sz w:val="20"/>
                <w:szCs w:val="20"/>
              </w:rPr>
              <w:t>Follow internal guidance and relevant policy</w:t>
            </w:r>
          </w:p>
        </w:tc>
        <w:tc>
          <w:tcPr>
            <w:tcW w:w="1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02A050" w14:textId="77777777" w:rsidR="00233BA4" w:rsidRPr="00CB4C2F" w:rsidRDefault="00233BA4" w:rsidP="00E42ECB">
            <w:pPr>
              <w:rPr>
                <w:rFonts w:eastAsia="Arial" w:cs="Arial"/>
                <w:sz w:val="20"/>
                <w:szCs w:val="20"/>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CE6CA" w14:textId="77777777" w:rsidR="00233BA4" w:rsidRPr="00CB4C2F" w:rsidRDefault="00233BA4" w:rsidP="00E42ECB">
            <w:pPr>
              <w:rPr>
                <w:rFonts w:eastAsia="Arial" w:cs="Arial"/>
                <w:sz w:val="20"/>
                <w:szCs w:val="20"/>
              </w:rPr>
            </w:pPr>
          </w:p>
        </w:tc>
      </w:tr>
      <w:tr w:rsidR="00233BA4" w:rsidRPr="00CB4C2F" w14:paraId="606FFE2D" w14:textId="77777777" w:rsidTr="00E42ECB">
        <w:tc>
          <w:tcPr>
            <w:tcW w:w="5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104D4" w14:textId="77777777" w:rsidR="00233BA4" w:rsidRPr="00CB4C2F" w:rsidRDefault="00233BA4" w:rsidP="00E42ECB">
            <w:pPr>
              <w:jc w:val="both"/>
              <w:rPr>
                <w:rFonts w:eastAsia="Arial" w:cs="Arial"/>
                <w:sz w:val="20"/>
                <w:szCs w:val="20"/>
              </w:rPr>
            </w:pPr>
            <w:r w:rsidRPr="00CB4C2F">
              <w:rPr>
                <w:rFonts w:eastAsia="Arial" w:cs="Arial"/>
                <w:b/>
                <w:color w:val="000000"/>
                <w:sz w:val="20"/>
                <w:szCs w:val="20"/>
              </w:rPr>
              <w:t>Step 6</w:t>
            </w:r>
            <w:r w:rsidRPr="00CB4C2F">
              <w:rPr>
                <w:rFonts w:eastAsia="Arial" w:cs="Arial"/>
                <w:color w:val="000000"/>
                <w:sz w:val="20"/>
                <w:szCs w:val="20"/>
              </w:rPr>
              <w:t xml:space="preserve"> After recruitment </w:t>
            </w:r>
          </w:p>
          <w:p w14:paraId="30630A64" w14:textId="77777777" w:rsidR="00233BA4" w:rsidRPr="00CB4C2F" w:rsidRDefault="00233BA4" w:rsidP="00E42ECB">
            <w:pPr>
              <w:rPr>
                <w:rFonts w:eastAsia="Arial" w:cs="Arial"/>
                <w:sz w:val="20"/>
                <w:szCs w:val="20"/>
              </w:rPr>
            </w:pPr>
          </w:p>
          <w:p w14:paraId="62925BD8" w14:textId="77777777" w:rsidR="00233BA4" w:rsidRPr="00CB4C2F" w:rsidRDefault="00233BA4" w:rsidP="00E42ECB">
            <w:pPr>
              <w:jc w:val="both"/>
              <w:rPr>
                <w:rFonts w:eastAsia="Arial" w:cs="Arial"/>
                <w:color w:val="000000"/>
                <w:sz w:val="20"/>
                <w:szCs w:val="20"/>
              </w:rPr>
            </w:pPr>
            <w:r w:rsidRPr="00CB4C2F">
              <w:rPr>
                <w:rFonts w:eastAsia="Arial" w:cs="Arial"/>
                <w:color w:val="000000"/>
                <w:sz w:val="20"/>
                <w:szCs w:val="20"/>
              </w:rPr>
              <w:t>Ask all Young People to let you know about any changes to benefit circumstances as the amount that they can accept as a payment may also change. In this situation they may need to be provided with a different benefit leaflet and the steps above should be reconsidered.</w:t>
            </w:r>
          </w:p>
          <w:p w14:paraId="23DA4C2E" w14:textId="77777777" w:rsidR="00233BA4" w:rsidRPr="00CB4C2F" w:rsidRDefault="00233BA4" w:rsidP="00E42ECB">
            <w:pPr>
              <w:jc w:val="both"/>
              <w:rPr>
                <w:rFonts w:eastAsia="Arial" w:cs="Arial"/>
                <w:color w:val="000000"/>
                <w:sz w:val="20"/>
                <w:szCs w:val="20"/>
              </w:rPr>
            </w:pPr>
          </w:p>
          <w:p w14:paraId="08A94AF8" w14:textId="77777777" w:rsidR="00233BA4" w:rsidRPr="00CB4C2F" w:rsidRDefault="00233BA4" w:rsidP="00E42ECB">
            <w:pPr>
              <w:jc w:val="both"/>
              <w:rPr>
                <w:rFonts w:eastAsia="Arial" w:cs="Arial"/>
                <w:color w:val="000000"/>
                <w:sz w:val="20"/>
                <w:szCs w:val="20"/>
              </w:rPr>
            </w:pPr>
            <w:r w:rsidRPr="00CB4C2F">
              <w:rPr>
                <w:rFonts w:eastAsia="Arial" w:cs="Arial"/>
                <w:color w:val="000000"/>
                <w:sz w:val="20"/>
                <w:szCs w:val="20"/>
              </w:rPr>
              <w:t xml:space="preserve">Ask all Young People to let you know or if they have a problem related to their benefits and work or involvement. </w:t>
            </w:r>
            <w:r w:rsidRPr="00CB4C2F">
              <w:rPr>
                <w:rFonts w:eastAsia="Arial" w:cs="Arial"/>
                <w:sz w:val="20"/>
                <w:szCs w:val="20"/>
              </w:rPr>
              <w:t xml:space="preserve">You may need to ask your local Citizens Advice to help. </w:t>
            </w:r>
          </w:p>
        </w:tc>
        <w:tc>
          <w:tcPr>
            <w:tcW w:w="18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DBFCB" w14:textId="77777777" w:rsidR="00233BA4" w:rsidRPr="00CB4C2F" w:rsidRDefault="00233BA4" w:rsidP="00E42ECB">
            <w:pPr>
              <w:rPr>
                <w:rFonts w:eastAsia="Arial" w:cs="Arial"/>
                <w:sz w:val="20"/>
                <w:szCs w:val="20"/>
              </w:rPr>
            </w:pPr>
          </w:p>
        </w:tc>
        <w:tc>
          <w:tcPr>
            <w:tcW w:w="1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A3B552" w14:textId="77777777" w:rsidR="00233BA4" w:rsidRPr="00CB4C2F" w:rsidRDefault="00233BA4" w:rsidP="00E42ECB">
            <w:pPr>
              <w:rPr>
                <w:rFonts w:eastAsia="Arial" w:cs="Arial"/>
                <w:sz w:val="20"/>
                <w:szCs w:val="20"/>
              </w:rPr>
            </w:pPr>
          </w:p>
        </w:tc>
      </w:tr>
    </w:tbl>
    <w:p w14:paraId="6092DCFA" w14:textId="04544FE4" w:rsidR="00233BA4" w:rsidRDefault="00233BA4" w:rsidP="00394819">
      <w:pPr>
        <w:rPr>
          <w:b/>
          <w:bCs/>
        </w:rPr>
      </w:pPr>
    </w:p>
    <w:p w14:paraId="31899DF8" w14:textId="77777777" w:rsidR="00233BA4" w:rsidRDefault="00233BA4">
      <w:pPr>
        <w:rPr>
          <w:b/>
          <w:bCs/>
        </w:rPr>
      </w:pPr>
      <w:r>
        <w:rPr>
          <w:b/>
          <w:bCs/>
        </w:rPr>
        <w:br w:type="page"/>
      </w:r>
    </w:p>
    <w:p w14:paraId="3F353ED4" w14:textId="5C4E6887" w:rsidR="00E9679C" w:rsidRPr="00CF088F" w:rsidRDefault="00E9679C" w:rsidP="00E9679C">
      <w:pPr>
        <w:rPr>
          <w:rFonts w:ascii="Verdana" w:hAnsi="Verdana"/>
          <w:sz w:val="20"/>
          <w:szCs w:val="20"/>
        </w:rPr>
      </w:pPr>
      <w:r>
        <w:rPr>
          <w:rFonts w:ascii="Verdana" w:eastAsia="Arial" w:hAnsi="Verdana" w:cs="Arial"/>
          <w:b/>
          <w:bCs/>
          <w:color w:val="808080" w:themeColor="background1" w:themeShade="80"/>
        </w:rPr>
        <w:lastRenderedPageBreak/>
        <w:t>APPENDIX A2</w:t>
      </w:r>
    </w:p>
    <w:p w14:paraId="78B816C4" w14:textId="77777777" w:rsidR="00E9679C" w:rsidRPr="00CB4C2F" w:rsidRDefault="00E9679C" w:rsidP="00E9679C">
      <w:pPr>
        <w:rPr>
          <w:rFonts w:eastAsia="Arial" w:cs="Arial"/>
          <w:sz w:val="20"/>
          <w:szCs w:val="20"/>
        </w:rPr>
      </w:pPr>
    </w:p>
    <w:p w14:paraId="06845250" w14:textId="77777777" w:rsidR="005256B7" w:rsidRPr="00CB4C2F" w:rsidRDefault="005256B7" w:rsidP="005256B7">
      <w:pPr>
        <w:spacing w:after="200"/>
        <w:rPr>
          <w:rFonts w:eastAsia="Calibri" w:cs="Arial"/>
          <w:b/>
          <w:color w:val="000000"/>
          <w:sz w:val="20"/>
          <w:szCs w:val="20"/>
        </w:rPr>
      </w:pPr>
    </w:p>
    <w:p w14:paraId="1D5683E8" w14:textId="77777777" w:rsidR="005256B7" w:rsidRPr="00CB4C2F" w:rsidRDefault="005256B7" w:rsidP="005256B7">
      <w:pPr>
        <w:tabs>
          <w:tab w:val="left" w:pos="330"/>
        </w:tabs>
        <w:rPr>
          <w:rFonts w:cs="Arial"/>
          <w:sz w:val="20"/>
          <w:szCs w:val="20"/>
        </w:rPr>
      </w:pPr>
      <w:r w:rsidRPr="00CB4C2F">
        <w:rPr>
          <w:rFonts w:cs="Arial"/>
          <w:b/>
          <w:bCs/>
          <w:sz w:val="20"/>
          <w:szCs w:val="20"/>
        </w:rPr>
        <w:t>16 hrs or more a week</w:t>
      </w:r>
      <w:r w:rsidRPr="00CB4C2F">
        <w:rPr>
          <w:rFonts w:cs="Arial"/>
          <w:sz w:val="20"/>
          <w:szCs w:val="20"/>
        </w:rPr>
        <w:t xml:space="preserve"> </w:t>
      </w:r>
    </w:p>
    <w:p w14:paraId="1B0F21A4" w14:textId="77777777" w:rsidR="005256B7" w:rsidRPr="00CB4C2F" w:rsidRDefault="005256B7" w:rsidP="005256B7">
      <w:pPr>
        <w:spacing w:after="200"/>
        <w:jc w:val="center"/>
        <w:rPr>
          <w:rFonts w:cs="Arial"/>
          <w:sz w:val="20"/>
          <w:szCs w:val="20"/>
        </w:rPr>
      </w:pPr>
    </w:p>
    <w:p w14:paraId="2E8A598F" w14:textId="77777777" w:rsidR="005256B7" w:rsidRPr="00CB4C2F" w:rsidRDefault="005256B7" w:rsidP="005256B7">
      <w:pPr>
        <w:spacing w:after="200"/>
        <w:rPr>
          <w:rFonts w:cs="Arial"/>
          <w:color w:val="FF0000"/>
          <w:sz w:val="20"/>
          <w:szCs w:val="20"/>
          <w:u w:val="single"/>
        </w:rPr>
      </w:pPr>
      <w:r w:rsidRPr="00CB4C2F">
        <w:rPr>
          <w:rFonts w:cs="Arial"/>
          <w:b/>
          <w:bCs/>
          <w:color w:val="FF0000"/>
          <w:sz w:val="20"/>
          <w:szCs w:val="20"/>
          <w:u w:val="single"/>
        </w:rPr>
        <w:t xml:space="preserve">Support for Young People who are offered a fixed-term contract of paid employment of 16 hours or more a week </w:t>
      </w:r>
    </w:p>
    <w:p w14:paraId="0C9A99A5" w14:textId="77777777" w:rsidR="005256B7" w:rsidRPr="00CB4C2F" w:rsidRDefault="005256B7" w:rsidP="005256B7">
      <w:pPr>
        <w:spacing w:after="200"/>
        <w:jc w:val="center"/>
        <w:rPr>
          <w:rFonts w:cs="Arial"/>
          <w:b/>
          <w:bCs/>
          <w:color w:val="FF0000"/>
          <w:sz w:val="20"/>
          <w:szCs w:val="20"/>
          <w:u w:val="single"/>
        </w:rPr>
      </w:pPr>
      <w:r w:rsidRPr="00CB4C2F">
        <w:rPr>
          <w:rFonts w:cs="Arial"/>
          <w:b/>
          <w:bCs/>
          <w:color w:val="FF0000"/>
          <w:sz w:val="20"/>
          <w:szCs w:val="20"/>
          <w:u w:val="single"/>
        </w:rPr>
        <w:t>Staff Flow Chart</w:t>
      </w:r>
    </w:p>
    <w:p w14:paraId="2205087D" w14:textId="77777777" w:rsidR="005256B7" w:rsidRPr="00CB4C2F" w:rsidRDefault="005256B7" w:rsidP="005256B7">
      <w:pPr>
        <w:rPr>
          <w:rFonts w:cs="Arial"/>
          <w:sz w:val="20"/>
          <w:szCs w:val="20"/>
        </w:rPr>
      </w:pPr>
      <w:r w:rsidRPr="00CB4C2F">
        <w:rPr>
          <w:rFonts w:cs="Arial"/>
          <w:bCs/>
          <w:color w:val="000000"/>
          <w:sz w:val="20"/>
          <w:szCs w:val="20"/>
        </w:rPr>
        <w:t xml:space="preserve">The staff flow chart can be used when offering Young People who are in receipt of state benefits a fixed-term contract of employment of 16 hours or more a week.  </w:t>
      </w:r>
    </w:p>
    <w:p w14:paraId="36236A12" w14:textId="77777777" w:rsidR="005256B7" w:rsidRPr="00CB4C2F" w:rsidRDefault="005256B7" w:rsidP="005256B7">
      <w:pPr>
        <w:rPr>
          <w:rFonts w:cs="Arial"/>
          <w:sz w:val="20"/>
          <w:szCs w:val="20"/>
        </w:rPr>
      </w:pPr>
    </w:p>
    <w:p w14:paraId="07A8F308" w14:textId="77777777" w:rsidR="005256B7" w:rsidRPr="00CB4C2F" w:rsidRDefault="005256B7" w:rsidP="005256B7">
      <w:pPr>
        <w:rPr>
          <w:rFonts w:eastAsia="Arial" w:cs="Arial"/>
          <w:sz w:val="20"/>
          <w:szCs w:val="20"/>
        </w:rPr>
      </w:pPr>
      <w:r w:rsidRPr="00CB4C2F">
        <w:rPr>
          <w:rFonts w:eastAsia="Arial" w:cs="Arial"/>
          <w:color w:val="000000"/>
          <w:sz w:val="20"/>
          <w:szCs w:val="20"/>
        </w:rPr>
        <w:t xml:space="preserve">It is important that a record of support provided is kept on the CYP’s personal record or the person’s staff file. Such records are useful to ensure that support teams have an overview of the process in hand. </w:t>
      </w:r>
    </w:p>
    <w:p w14:paraId="7780401C" w14:textId="77777777" w:rsidR="005256B7" w:rsidRPr="00CB4C2F" w:rsidRDefault="005256B7" w:rsidP="005256B7">
      <w:pPr>
        <w:rPr>
          <w:rFonts w:cs="Arial"/>
          <w:sz w:val="20"/>
          <w:szCs w:val="20"/>
        </w:rPr>
      </w:pPr>
    </w:p>
    <w:p w14:paraId="0E2879F2" w14:textId="77777777" w:rsidR="005256B7" w:rsidRPr="00CB4C2F" w:rsidRDefault="005256B7" w:rsidP="005256B7">
      <w:pPr>
        <w:rPr>
          <w:rFonts w:cs="Arial"/>
          <w:sz w:val="20"/>
          <w:szCs w:val="20"/>
        </w:rPr>
      </w:pPr>
      <w:r w:rsidRPr="00CB4C2F">
        <w:rPr>
          <w:rFonts w:cs="Arial"/>
          <w:color w:val="000000"/>
          <w:sz w:val="20"/>
          <w:szCs w:val="20"/>
        </w:rPr>
        <w:t>Name of Young Person being offered a fixed-term contract of employment of 16 hours or more a week with Barnardo’s     .................................................................  </w:t>
      </w:r>
    </w:p>
    <w:p w14:paraId="41DAF17C" w14:textId="77777777" w:rsidR="005256B7" w:rsidRPr="00CB4C2F" w:rsidRDefault="005256B7" w:rsidP="005256B7">
      <w:pPr>
        <w:spacing w:after="240"/>
        <w:rPr>
          <w:rFonts w:cs="Arial"/>
          <w:sz w:val="20"/>
          <w:szCs w:val="20"/>
        </w:rPr>
      </w:pPr>
    </w:p>
    <w:p w14:paraId="076F0136" w14:textId="77777777" w:rsidR="005256B7" w:rsidRPr="00CB4C2F" w:rsidRDefault="005256B7" w:rsidP="005256B7">
      <w:pPr>
        <w:spacing w:after="240"/>
        <w:rPr>
          <w:rFonts w:cs="Arial"/>
          <w:sz w:val="20"/>
          <w:szCs w:val="20"/>
        </w:rPr>
      </w:pPr>
      <w:r w:rsidRPr="00CB4C2F">
        <w:rPr>
          <w:rFonts w:cs="Arial"/>
          <w:sz w:val="20"/>
          <w:szCs w:val="20"/>
        </w:rPr>
        <w:t>Offer of fixed-term employment starting on ……………    Ending on………………….</w:t>
      </w:r>
    </w:p>
    <w:p w14:paraId="488E1BF4" w14:textId="77777777" w:rsidR="005256B7" w:rsidRPr="00CB4C2F" w:rsidRDefault="005256B7" w:rsidP="005256B7">
      <w:pPr>
        <w:spacing w:after="240"/>
        <w:rPr>
          <w:rFonts w:cs="Arial"/>
          <w:sz w:val="20"/>
          <w:szCs w:val="20"/>
        </w:rPr>
      </w:pPr>
      <w:r w:rsidRPr="00CB4C2F">
        <w:rPr>
          <w:rFonts w:cs="Arial"/>
          <w:sz w:val="20"/>
          <w:szCs w:val="20"/>
        </w:rPr>
        <w:t xml:space="preserve">Hours of work per week ………………………… </w:t>
      </w:r>
    </w:p>
    <w:p w14:paraId="0ED34758" w14:textId="77777777" w:rsidR="005256B7" w:rsidRPr="00CB4C2F" w:rsidRDefault="005256B7" w:rsidP="005256B7">
      <w:pPr>
        <w:spacing w:after="240"/>
        <w:rPr>
          <w:rFonts w:cs="Arial"/>
          <w:sz w:val="20"/>
          <w:szCs w:val="20"/>
        </w:rPr>
      </w:pPr>
      <w:r w:rsidRPr="00CB4C2F">
        <w:rPr>
          <w:rFonts w:cs="Arial"/>
          <w:sz w:val="20"/>
          <w:szCs w:val="20"/>
        </w:rPr>
        <w:t>Rate of pay per week ……………………….</w:t>
      </w:r>
    </w:p>
    <w:p w14:paraId="5A64BD6E" w14:textId="77777777" w:rsidR="005256B7" w:rsidRPr="00CB4C2F" w:rsidRDefault="005256B7" w:rsidP="005256B7">
      <w:pPr>
        <w:spacing w:after="240"/>
        <w:rPr>
          <w:rFonts w:cs="Arial"/>
          <w:sz w:val="20"/>
          <w:szCs w:val="20"/>
        </w:rPr>
      </w:pPr>
      <w:r w:rsidRPr="00CB4C2F">
        <w:rPr>
          <w:rFonts w:cs="Arial"/>
          <w:sz w:val="20"/>
          <w:szCs w:val="20"/>
        </w:rPr>
        <w:t>Name of job………………………………………………………………………………</w:t>
      </w:r>
    </w:p>
    <w:p w14:paraId="65C40338" w14:textId="77777777" w:rsidR="005256B7" w:rsidRPr="00CB4C2F" w:rsidRDefault="005256B7" w:rsidP="005256B7">
      <w:pPr>
        <w:rPr>
          <w:rFonts w:cs="Arial"/>
          <w:sz w:val="20"/>
          <w:szCs w:val="20"/>
        </w:rPr>
      </w:pPr>
      <w:r w:rsidRPr="00CB4C2F">
        <w:rPr>
          <w:rFonts w:cs="Arial"/>
          <w:sz w:val="20"/>
          <w:szCs w:val="20"/>
        </w:rPr>
        <w:t>Date offer made ………..</w:t>
      </w:r>
    </w:p>
    <w:p w14:paraId="2BBC6884" w14:textId="77777777" w:rsidR="005256B7" w:rsidRPr="00CB4C2F" w:rsidRDefault="005256B7" w:rsidP="005256B7">
      <w:pPr>
        <w:rPr>
          <w:rFonts w:cs="Arial"/>
          <w:sz w:val="20"/>
          <w:szCs w:val="20"/>
        </w:rPr>
      </w:pPr>
    </w:p>
    <w:p w14:paraId="76025C61" w14:textId="77777777" w:rsidR="005256B7" w:rsidRPr="00CB4C2F" w:rsidRDefault="005256B7" w:rsidP="005256B7">
      <w:pPr>
        <w:rPr>
          <w:rFonts w:cs="Arial"/>
          <w:b/>
          <w:bCs/>
          <w:sz w:val="20"/>
          <w:szCs w:val="20"/>
        </w:rPr>
      </w:pPr>
      <w:r w:rsidRPr="00CB4C2F">
        <w:rPr>
          <w:rFonts w:cs="Arial"/>
          <w:b/>
          <w:bCs/>
          <w:i/>
          <w:iCs/>
          <w:color w:val="000000"/>
          <w:sz w:val="20"/>
          <w:szCs w:val="20"/>
        </w:rPr>
        <w:t>When Steps 1 and 2 are completed and person has agreed to go ahead fill in:           </w:t>
      </w:r>
    </w:p>
    <w:p w14:paraId="539ED991" w14:textId="77777777" w:rsidR="005256B7" w:rsidRPr="00CB4C2F" w:rsidRDefault="005256B7" w:rsidP="005256B7">
      <w:pPr>
        <w:rPr>
          <w:rFonts w:cs="Arial"/>
          <w:b/>
          <w:bCs/>
          <w:sz w:val="20"/>
          <w:szCs w:val="20"/>
        </w:rPr>
      </w:pPr>
    </w:p>
    <w:p w14:paraId="100D71E9" w14:textId="77777777" w:rsidR="005256B7" w:rsidRPr="00CB4C2F" w:rsidRDefault="005256B7" w:rsidP="005256B7">
      <w:pPr>
        <w:rPr>
          <w:rFonts w:cs="Arial"/>
          <w:sz w:val="20"/>
          <w:szCs w:val="20"/>
        </w:rPr>
      </w:pPr>
      <w:r w:rsidRPr="00CB4C2F">
        <w:rPr>
          <w:rFonts w:cs="Arial"/>
          <w:color w:val="000000"/>
          <w:sz w:val="20"/>
          <w:szCs w:val="20"/>
        </w:rPr>
        <w:t>Address and contact details </w:t>
      </w:r>
    </w:p>
    <w:p w14:paraId="6ED7B023" w14:textId="77777777" w:rsidR="005256B7" w:rsidRPr="00CB4C2F" w:rsidRDefault="005256B7" w:rsidP="005256B7">
      <w:pPr>
        <w:rPr>
          <w:rFonts w:cs="Arial"/>
          <w:sz w:val="20"/>
          <w:szCs w:val="20"/>
        </w:rPr>
      </w:pPr>
    </w:p>
    <w:p w14:paraId="638D2D44" w14:textId="77777777" w:rsidR="005256B7" w:rsidRPr="00CB4C2F" w:rsidRDefault="005256B7" w:rsidP="005256B7">
      <w:pPr>
        <w:rPr>
          <w:rFonts w:cs="Arial"/>
          <w:sz w:val="20"/>
          <w:szCs w:val="20"/>
        </w:rPr>
      </w:pPr>
      <w:r w:rsidRPr="00CB4C2F">
        <w:rPr>
          <w:rFonts w:cs="Arial"/>
          <w:color w:val="000000"/>
          <w:sz w:val="20"/>
          <w:szCs w:val="20"/>
        </w:rPr>
        <w:t>.......................................................................................................................................</w:t>
      </w:r>
    </w:p>
    <w:p w14:paraId="3A0E81F7" w14:textId="77777777" w:rsidR="005256B7" w:rsidRPr="00CB4C2F" w:rsidRDefault="005256B7" w:rsidP="005256B7">
      <w:pPr>
        <w:rPr>
          <w:rFonts w:cs="Arial"/>
          <w:sz w:val="20"/>
          <w:szCs w:val="20"/>
        </w:rPr>
      </w:pPr>
      <w:r w:rsidRPr="00CB4C2F">
        <w:rPr>
          <w:rFonts w:cs="Arial"/>
          <w:color w:val="000000"/>
          <w:sz w:val="20"/>
          <w:szCs w:val="20"/>
        </w:rPr>
        <w:t>                   </w:t>
      </w:r>
    </w:p>
    <w:p w14:paraId="599CA8A9" w14:textId="77777777" w:rsidR="005256B7" w:rsidRPr="00CB4C2F" w:rsidRDefault="005256B7" w:rsidP="005256B7">
      <w:pPr>
        <w:rPr>
          <w:rFonts w:cs="Arial"/>
          <w:sz w:val="20"/>
          <w:szCs w:val="20"/>
        </w:rPr>
      </w:pPr>
    </w:p>
    <w:p w14:paraId="69FF439E" w14:textId="77777777" w:rsidR="005256B7" w:rsidRPr="00CB4C2F" w:rsidRDefault="005256B7" w:rsidP="005256B7">
      <w:pPr>
        <w:spacing w:after="200"/>
        <w:rPr>
          <w:rFonts w:cs="Arial"/>
          <w:sz w:val="20"/>
          <w:szCs w:val="20"/>
        </w:rPr>
      </w:pPr>
      <w:r w:rsidRPr="00CB4C2F">
        <w:rPr>
          <w:rFonts w:cs="Arial"/>
          <w:color w:val="000000"/>
          <w:sz w:val="20"/>
          <w:szCs w:val="20"/>
        </w:rPr>
        <w:t>Bank acc/ Building Society details for BAC payments ........................................................... </w:t>
      </w:r>
    </w:p>
    <w:p w14:paraId="00D1F7A4" w14:textId="77777777" w:rsidR="005256B7" w:rsidRPr="00CB4C2F" w:rsidRDefault="005256B7" w:rsidP="005256B7">
      <w:pPr>
        <w:rPr>
          <w:rFonts w:cs="Arial"/>
          <w:sz w:val="20"/>
          <w:szCs w:val="20"/>
        </w:rPr>
      </w:pPr>
      <w:r w:rsidRPr="00CB4C2F">
        <w:rPr>
          <w:rFonts w:cs="Arial"/>
          <w:sz w:val="20"/>
          <w:szCs w:val="20"/>
        </w:rPr>
        <w:br/>
        <w:t>Provide HMRC Starter Check list for completion.................</w:t>
      </w:r>
    </w:p>
    <w:p w14:paraId="12160FFE" w14:textId="77777777" w:rsidR="005256B7" w:rsidRPr="00CB4C2F" w:rsidRDefault="005256B7" w:rsidP="005256B7">
      <w:pPr>
        <w:rPr>
          <w:rFonts w:cs="Arial"/>
          <w:sz w:val="20"/>
          <w:szCs w:val="20"/>
        </w:rPr>
      </w:pPr>
    </w:p>
    <w:p w14:paraId="73704CB4" w14:textId="77777777" w:rsidR="005256B7" w:rsidRPr="00CB4C2F" w:rsidRDefault="005256B7" w:rsidP="005256B7">
      <w:pPr>
        <w:tabs>
          <w:tab w:val="left" w:pos="1020"/>
        </w:tabs>
        <w:rPr>
          <w:rFonts w:eastAsia="Calibri" w:cs="Arial"/>
          <w:b/>
          <w:bCs/>
          <w:sz w:val="20"/>
          <w:szCs w:val="20"/>
        </w:rPr>
      </w:pPr>
    </w:p>
    <w:p w14:paraId="363B7B08" w14:textId="77777777" w:rsidR="005256B7" w:rsidRPr="00CB4C2F" w:rsidRDefault="005256B7" w:rsidP="005256B7">
      <w:pPr>
        <w:rPr>
          <w:rFonts w:cs="Arial"/>
          <w:color w:val="000000"/>
          <w:sz w:val="20"/>
          <w:szCs w:val="20"/>
        </w:rPr>
      </w:pPr>
      <w:r w:rsidRPr="00CB4C2F">
        <w:rPr>
          <w:rFonts w:cs="Arial"/>
          <w:color w:val="000000"/>
          <w:sz w:val="20"/>
          <w:szCs w:val="20"/>
        </w:rPr>
        <w:t>Staff member completing form....................................................................</w:t>
      </w:r>
    </w:p>
    <w:p w14:paraId="22EBB7DA" w14:textId="77777777" w:rsidR="005256B7" w:rsidRPr="00CB4C2F" w:rsidRDefault="005256B7" w:rsidP="005256B7">
      <w:pPr>
        <w:rPr>
          <w:rFonts w:cs="Arial"/>
          <w:sz w:val="20"/>
          <w:szCs w:val="20"/>
        </w:rPr>
      </w:pPr>
      <w:r w:rsidRPr="00CB4C2F">
        <w:rPr>
          <w:rFonts w:cs="Arial"/>
          <w:color w:val="000000"/>
          <w:sz w:val="20"/>
          <w:szCs w:val="20"/>
        </w:rPr>
        <w:t>Date …………..... </w:t>
      </w:r>
    </w:p>
    <w:p w14:paraId="4663F900" w14:textId="373B0836" w:rsidR="005256B7" w:rsidRDefault="005256B7">
      <w:pPr>
        <w:rPr>
          <w:b/>
          <w:bCs/>
        </w:rPr>
      </w:pPr>
      <w:r>
        <w:rPr>
          <w:b/>
          <w:bCs/>
        </w:rPr>
        <w:br w:type="page"/>
      </w:r>
    </w:p>
    <w:tbl>
      <w:tblPr>
        <w:tblStyle w:val="TableGrid"/>
        <w:tblW w:w="9030" w:type="dxa"/>
        <w:tblLook w:val="04A0" w:firstRow="1" w:lastRow="0" w:firstColumn="1" w:lastColumn="0" w:noHBand="0" w:noVBand="1"/>
      </w:tblPr>
      <w:tblGrid>
        <w:gridCol w:w="5374"/>
        <w:gridCol w:w="2134"/>
        <w:gridCol w:w="1522"/>
      </w:tblGrid>
      <w:tr w:rsidR="00FB426D" w:rsidRPr="00CB4C2F" w14:paraId="1404C164" w14:textId="77777777" w:rsidTr="00E42ECB">
        <w:tc>
          <w:tcPr>
            <w:tcW w:w="5374" w:type="dxa"/>
          </w:tcPr>
          <w:p w14:paraId="0C1373C7" w14:textId="77777777" w:rsidR="00FB426D" w:rsidRPr="00CB4C2F" w:rsidRDefault="00FB426D" w:rsidP="00E42ECB">
            <w:pPr>
              <w:rPr>
                <w:rFonts w:eastAsia="Calibri" w:cs="Arial"/>
                <w:b/>
                <w:bCs/>
                <w:sz w:val="20"/>
                <w:szCs w:val="20"/>
              </w:rPr>
            </w:pPr>
            <w:r w:rsidRPr="00CB4C2F">
              <w:rPr>
                <w:rFonts w:eastAsia="Calibri" w:cs="Arial"/>
                <w:b/>
                <w:bCs/>
                <w:sz w:val="20"/>
                <w:szCs w:val="20"/>
              </w:rPr>
              <w:lastRenderedPageBreak/>
              <w:t xml:space="preserve">Action </w:t>
            </w:r>
          </w:p>
          <w:p w14:paraId="614D5C94" w14:textId="77777777" w:rsidR="00FB426D" w:rsidRPr="00CB4C2F" w:rsidRDefault="00FB426D" w:rsidP="00E42ECB">
            <w:pPr>
              <w:rPr>
                <w:rFonts w:eastAsia="Calibri" w:cs="Arial"/>
                <w:b/>
                <w:bCs/>
                <w:sz w:val="20"/>
                <w:szCs w:val="20"/>
              </w:rPr>
            </w:pPr>
            <w:r w:rsidRPr="00CB4C2F">
              <w:rPr>
                <w:rFonts w:eastAsia="Arial" w:cs="Arial"/>
                <w:b/>
                <w:color w:val="FF0000"/>
                <w:sz w:val="20"/>
                <w:szCs w:val="20"/>
              </w:rPr>
              <w:t>Please note that these actions make references to additional leaflets, guidance and letter templates which are available on Inside Barnardo’s.</w:t>
            </w:r>
          </w:p>
        </w:tc>
        <w:tc>
          <w:tcPr>
            <w:tcW w:w="2134" w:type="dxa"/>
          </w:tcPr>
          <w:p w14:paraId="6FE577F3" w14:textId="77777777" w:rsidR="00FB426D" w:rsidRPr="00CB4C2F" w:rsidRDefault="00FB426D" w:rsidP="00E42ECB">
            <w:pPr>
              <w:rPr>
                <w:rFonts w:eastAsia="Calibri" w:cs="Arial"/>
                <w:b/>
                <w:bCs/>
                <w:sz w:val="20"/>
                <w:szCs w:val="20"/>
              </w:rPr>
            </w:pPr>
            <w:r w:rsidRPr="00CB4C2F">
              <w:rPr>
                <w:rFonts w:eastAsia="Calibri" w:cs="Arial"/>
                <w:b/>
                <w:bCs/>
                <w:sz w:val="20"/>
                <w:szCs w:val="20"/>
              </w:rPr>
              <w:t xml:space="preserve">Decisions and date </w:t>
            </w:r>
          </w:p>
        </w:tc>
        <w:tc>
          <w:tcPr>
            <w:tcW w:w="1522" w:type="dxa"/>
          </w:tcPr>
          <w:p w14:paraId="51378B7B" w14:textId="77777777" w:rsidR="00FB426D" w:rsidRPr="00CB4C2F" w:rsidRDefault="00FB426D" w:rsidP="00E42ECB">
            <w:pPr>
              <w:jc w:val="center"/>
              <w:rPr>
                <w:rFonts w:eastAsia="Calibri" w:cs="Arial"/>
                <w:b/>
                <w:bCs/>
                <w:sz w:val="20"/>
                <w:szCs w:val="20"/>
              </w:rPr>
            </w:pPr>
            <w:r w:rsidRPr="00CB4C2F">
              <w:rPr>
                <w:rFonts w:eastAsia="Calibri" w:cs="Arial"/>
                <w:b/>
                <w:bCs/>
                <w:sz w:val="20"/>
                <w:szCs w:val="20"/>
              </w:rPr>
              <w:t>Staff member</w:t>
            </w:r>
          </w:p>
          <w:p w14:paraId="5AEEBE3B" w14:textId="77777777" w:rsidR="00FB426D" w:rsidRPr="00CB4C2F" w:rsidRDefault="00FB426D" w:rsidP="00E42ECB">
            <w:pPr>
              <w:jc w:val="center"/>
              <w:rPr>
                <w:rFonts w:eastAsia="Calibri" w:cs="Arial"/>
                <w:b/>
                <w:bCs/>
                <w:sz w:val="20"/>
                <w:szCs w:val="20"/>
              </w:rPr>
            </w:pPr>
            <w:r w:rsidRPr="00CB4C2F">
              <w:rPr>
                <w:rFonts w:eastAsia="Calibri" w:cs="Arial"/>
                <w:b/>
                <w:bCs/>
                <w:sz w:val="20"/>
                <w:szCs w:val="20"/>
              </w:rPr>
              <w:t xml:space="preserve">Initials  </w:t>
            </w:r>
          </w:p>
        </w:tc>
      </w:tr>
      <w:tr w:rsidR="00FB426D" w:rsidRPr="00CB4C2F" w14:paraId="6C380D68" w14:textId="77777777" w:rsidTr="00E42ECB">
        <w:trPr>
          <w:trHeight w:val="4891"/>
        </w:trPr>
        <w:tc>
          <w:tcPr>
            <w:tcW w:w="5374" w:type="dxa"/>
          </w:tcPr>
          <w:p w14:paraId="157BD8A5" w14:textId="77777777" w:rsidR="00FB426D" w:rsidRPr="00CB4C2F" w:rsidRDefault="00FB426D" w:rsidP="00E42ECB">
            <w:pPr>
              <w:rPr>
                <w:rFonts w:eastAsia="Calibri" w:cs="Arial"/>
                <w:b/>
                <w:bCs/>
                <w:sz w:val="20"/>
                <w:szCs w:val="20"/>
              </w:rPr>
            </w:pPr>
            <w:r w:rsidRPr="00CB4C2F">
              <w:rPr>
                <w:rFonts w:eastAsia="Calibri" w:cs="Arial"/>
                <w:b/>
                <w:bCs/>
                <w:sz w:val="20"/>
                <w:szCs w:val="20"/>
              </w:rPr>
              <w:t xml:space="preserve">Step 1. </w:t>
            </w:r>
          </w:p>
          <w:p w14:paraId="4B32F813" w14:textId="77777777" w:rsidR="00FB426D" w:rsidRPr="00CB4C2F" w:rsidRDefault="00FB426D" w:rsidP="00E42ECB">
            <w:pPr>
              <w:rPr>
                <w:rFonts w:eastAsia="Calibri" w:cs="Arial"/>
                <w:sz w:val="20"/>
                <w:szCs w:val="20"/>
              </w:rPr>
            </w:pPr>
            <w:r w:rsidRPr="00CB4C2F">
              <w:rPr>
                <w:rFonts w:eastAsia="Calibri" w:cs="Arial"/>
                <w:sz w:val="20"/>
                <w:szCs w:val="20"/>
              </w:rPr>
              <w:t>Make verbal offer of job which will be fixed-term employment</w:t>
            </w:r>
          </w:p>
          <w:p w14:paraId="7D63CB56" w14:textId="77777777" w:rsidR="00FB426D" w:rsidRPr="00CB4C2F" w:rsidRDefault="00FB426D" w:rsidP="00E42ECB">
            <w:pPr>
              <w:rPr>
                <w:rFonts w:eastAsia="Calibri" w:cs="Arial"/>
                <w:sz w:val="20"/>
                <w:szCs w:val="20"/>
              </w:rPr>
            </w:pPr>
          </w:p>
          <w:p w14:paraId="787CABA8" w14:textId="77777777" w:rsidR="00FB426D" w:rsidRPr="00CB4C2F" w:rsidRDefault="00FB426D" w:rsidP="00E42ECB">
            <w:pPr>
              <w:rPr>
                <w:rFonts w:eastAsia="Calibri" w:cs="Arial"/>
                <w:sz w:val="20"/>
                <w:szCs w:val="20"/>
              </w:rPr>
            </w:pPr>
            <w:r w:rsidRPr="00CB4C2F">
              <w:rPr>
                <w:rFonts w:eastAsia="Calibri" w:cs="Arial"/>
                <w:sz w:val="20"/>
                <w:szCs w:val="20"/>
              </w:rPr>
              <w:t xml:space="preserve">Explain about the job, hours per week, and rate of pay </w:t>
            </w:r>
          </w:p>
          <w:p w14:paraId="61D25154" w14:textId="77777777" w:rsidR="00FB426D" w:rsidRPr="00CB4C2F" w:rsidRDefault="00FB426D" w:rsidP="00E42ECB">
            <w:pPr>
              <w:rPr>
                <w:rFonts w:eastAsia="Calibri" w:cs="Arial"/>
                <w:sz w:val="20"/>
                <w:szCs w:val="20"/>
              </w:rPr>
            </w:pPr>
          </w:p>
          <w:p w14:paraId="5C86E2C0" w14:textId="77777777" w:rsidR="00FB426D" w:rsidRPr="00CB4C2F" w:rsidRDefault="00FB426D" w:rsidP="00E42ECB">
            <w:pPr>
              <w:rPr>
                <w:rFonts w:eastAsia="Calibri" w:cs="Arial"/>
                <w:sz w:val="20"/>
                <w:szCs w:val="20"/>
              </w:rPr>
            </w:pPr>
            <w:r w:rsidRPr="00CB4C2F">
              <w:rPr>
                <w:rFonts w:eastAsia="Calibri" w:cs="Arial"/>
                <w:sz w:val="20"/>
                <w:szCs w:val="20"/>
              </w:rPr>
              <w:t xml:space="preserve">If YP is interested explain about duration of job. </w:t>
            </w:r>
          </w:p>
          <w:p w14:paraId="3DB5B46B" w14:textId="77777777" w:rsidR="00FB426D" w:rsidRPr="00CB4C2F" w:rsidRDefault="00FB426D" w:rsidP="00E42ECB">
            <w:pPr>
              <w:rPr>
                <w:rFonts w:eastAsia="Calibri" w:cs="Arial"/>
                <w:b/>
                <w:bCs/>
                <w:sz w:val="20"/>
                <w:szCs w:val="20"/>
              </w:rPr>
            </w:pPr>
            <w:r w:rsidRPr="00CB4C2F">
              <w:rPr>
                <w:rFonts w:eastAsia="Calibri" w:cs="Arial"/>
                <w:b/>
                <w:bCs/>
                <w:sz w:val="20"/>
                <w:szCs w:val="20"/>
              </w:rPr>
              <w:t xml:space="preserve">Give them the offer in writing. </w:t>
            </w:r>
          </w:p>
          <w:p w14:paraId="7ED75073" w14:textId="77777777" w:rsidR="00FB426D" w:rsidRPr="00CB4C2F" w:rsidRDefault="00FB426D" w:rsidP="00E42ECB">
            <w:pPr>
              <w:rPr>
                <w:rFonts w:eastAsia="Calibri" w:cs="Arial"/>
                <w:b/>
                <w:bCs/>
                <w:sz w:val="20"/>
                <w:szCs w:val="20"/>
              </w:rPr>
            </w:pPr>
          </w:p>
          <w:p w14:paraId="253634FB" w14:textId="77777777" w:rsidR="00FB426D" w:rsidRPr="00CB4C2F" w:rsidRDefault="00FB426D" w:rsidP="00E42ECB">
            <w:pPr>
              <w:rPr>
                <w:rFonts w:eastAsia="Calibri" w:cs="Arial"/>
                <w:sz w:val="20"/>
                <w:szCs w:val="20"/>
              </w:rPr>
            </w:pPr>
            <w:r w:rsidRPr="00CB4C2F">
              <w:rPr>
                <w:rFonts w:eastAsia="Calibri" w:cs="Arial"/>
                <w:sz w:val="20"/>
                <w:szCs w:val="20"/>
              </w:rPr>
              <w:t>If YP is in receipt of benefits or is funded as a care leaver by the local authority give them the next page ‘</w:t>
            </w:r>
            <w:r w:rsidRPr="00CB4C2F">
              <w:rPr>
                <w:rFonts w:eastAsia="Calibri" w:cs="Arial"/>
                <w:b/>
                <w:bCs/>
                <w:sz w:val="20"/>
                <w:szCs w:val="20"/>
              </w:rPr>
              <w:t>Are you considering offer employment?’</w:t>
            </w:r>
            <w:r w:rsidRPr="00CB4C2F">
              <w:rPr>
                <w:rFonts w:eastAsia="Calibri" w:cs="Arial"/>
                <w:sz w:val="20"/>
                <w:szCs w:val="20"/>
              </w:rPr>
              <w:t xml:space="preserve"> to read and consider.   </w:t>
            </w:r>
          </w:p>
          <w:p w14:paraId="2B9B358F" w14:textId="77777777" w:rsidR="00FB426D" w:rsidRPr="00CB4C2F" w:rsidRDefault="00FB426D" w:rsidP="00E42ECB">
            <w:pPr>
              <w:rPr>
                <w:rFonts w:eastAsia="Calibri" w:cs="Arial"/>
                <w:sz w:val="20"/>
                <w:szCs w:val="20"/>
              </w:rPr>
            </w:pPr>
          </w:p>
        </w:tc>
        <w:tc>
          <w:tcPr>
            <w:tcW w:w="2134" w:type="dxa"/>
          </w:tcPr>
          <w:p w14:paraId="7C628783" w14:textId="77777777" w:rsidR="00FB426D" w:rsidRPr="00CB4C2F" w:rsidRDefault="00FB426D" w:rsidP="00E42ECB">
            <w:pPr>
              <w:rPr>
                <w:rFonts w:eastAsia="Calibri" w:cs="Arial"/>
                <w:b/>
                <w:bCs/>
                <w:sz w:val="20"/>
                <w:szCs w:val="20"/>
              </w:rPr>
            </w:pPr>
          </w:p>
        </w:tc>
        <w:tc>
          <w:tcPr>
            <w:tcW w:w="1522" w:type="dxa"/>
          </w:tcPr>
          <w:p w14:paraId="6AF5A140" w14:textId="77777777" w:rsidR="00FB426D" w:rsidRPr="00CB4C2F" w:rsidRDefault="00FB426D" w:rsidP="00E42ECB">
            <w:pPr>
              <w:rPr>
                <w:rFonts w:eastAsia="Calibri" w:cs="Arial"/>
                <w:b/>
                <w:bCs/>
                <w:sz w:val="20"/>
                <w:szCs w:val="20"/>
              </w:rPr>
            </w:pPr>
          </w:p>
        </w:tc>
      </w:tr>
    </w:tbl>
    <w:p w14:paraId="6EB6C646" w14:textId="5FE1401D" w:rsidR="001800C2" w:rsidRDefault="001800C2" w:rsidP="00394819">
      <w:pPr>
        <w:rPr>
          <w:b/>
          <w:bCs/>
        </w:rPr>
      </w:pPr>
    </w:p>
    <w:p w14:paraId="56FAA3D5" w14:textId="77777777" w:rsidR="006011B3" w:rsidRPr="00CB4C2F" w:rsidRDefault="006011B3" w:rsidP="006011B3">
      <w:pPr>
        <w:rPr>
          <w:rFonts w:eastAsia="Calibri" w:cs="Arial"/>
          <w:b/>
          <w:bCs/>
          <w:sz w:val="20"/>
          <w:szCs w:val="20"/>
        </w:rPr>
      </w:pPr>
      <w:r w:rsidRPr="00CB4C2F">
        <w:rPr>
          <w:rFonts w:eastAsia="Calibri" w:cs="Arial"/>
          <w:b/>
          <w:bCs/>
          <w:sz w:val="20"/>
          <w:szCs w:val="20"/>
          <w:u w:val="single"/>
        </w:rPr>
        <w:t>For Young People:</w:t>
      </w:r>
      <w:r w:rsidRPr="00CB4C2F">
        <w:rPr>
          <w:rFonts w:eastAsia="Calibri" w:cs="Arial"/>
          <w:b/>
          <w:bCs/>
          <w:sz w:val="20"/>
          <w:szCs w:val="20"/>
        </w:rPr>
        <w:t xml:space="preserve"> Are you considering an offer of a fixed-term contract in paid employment of 16 hrs or more a week with Barnardo’s?</w:t>
      </w:r>
    </w:p>
    <w:p w14:paraId="686C049C" w14:textId="77777777" w:rsidR="006011B3" w:rsidRPr="00CB4C2F" w:rsidRDefault="006011B3" w:rsidP="006011B3">
      <w:pPr>
        <w:rPr>
          <w:rFonts w:eastAsia="Calibri" w:cs="Arial"/>
          <w:i/>
          <w:iCs/>
          <w:sz w:val="20"/>
          <w:szCs w:val="20"/>
        </w:rPr>
      </w:pPr>
      <w:r w:rsidRPr="00CB4C2F">
        <w:rPr>
          <w:rFonts w:eastAsia="Calibri" w:cs="Arial"/>
          <w:i/>
          <w:iCs/>
          <w:sz w:val="20"/>
          <w:szCs w:val="20"/>
        </w:rPr>
        <w:t xml:space="preserve">Give this page to person who is being offered employment after you have made offer in writing of job and terms. </w:t>
      </w:r>
    </w:p>
    <w:p w14:paraId="12F9B389" w14:textId="77777777" w:rsidR="006011B3" w:rsidRPr="00CB4C2F" w:rsidRDefault="006011B3" w:rsidP="006011B3">
      <w:pPr>
        <w:rPr>
          <w:rFonts w:eastAsia="Calibri" w:cs="Arial"/>
          <w:b/>
          <w:bCs/>
          <w:sz w:val="20"/>
          <w:szCs w:val="20"/>
        </w:rPr>
      </w:pPr>
    </w:p>
    <w:p w14:paraId="1069409A" w14:textId="77777777" w:rsidR="006011B3" w:rsidRPr="00CB4C2F" w:rsidRDefault="006011B3" w:rsidP="006011B3">
      <w:pPr>
        <w:rPr>
          <w:rFonts w:eastAsia="Calibri" w:cs="Arial"/>
          <w:sz w:val="20"/>
          <w:szCs w:val="20"/>
        </w:rPr>
      </w:pPr>
      <w:r w:rsidRPr="00CB4C2F">
        <w:rPr>
          <w:rFonts w:eastAsia="Calibri" w:cs="Arial"/>
          <w:sz w:val="20"/>
          <w:szCs w:val="20"/>
        </w:rPr>
        <w:t>If you are in receipt of state benefits or are funded by local authority as a care leaver there are some things you should know first:</w:t>
      </w:r>
    </w:p>
    <w:p w14:paraId="30DFFF68" w14:textId="77777777" w:rsidR="006011B3" w:rsidRPr="00CB4C2F" w:rsidRDefault="006011B3" w:rsidP="006011B3">
      <w:pPr>
        <w:pStyle w:val="ListParagraph"/>
        <w:numPr>
          <w:ilvl w:val="0"/>
          <w:numId w:val="11"/>
        </w:numPr>
        <w:spacing w:after="160"/>
        <w:rPr>
          <w:rFonts w:eastAsia="Calibri" w:cs="Arial"/>
          <w:sz w:val="20"/>
          <w:szCs w:val="20"/>
        </w:rPr>
      </w:pPr>
      <w:r w:rsidRPr="00CB4C2F">
        <w:rPr>
          <w:rFonts w:eastAsia="Calibri" w:cs="Arial"/>
          <w:sz w:val="20"/>
          <w:szCs w:val="20"/>
        </w:rPr>
        <w:t>Some benefits are stopped when you start employment of 16 hours or more a week.</w:t>
      </w:r>
    </w:p>
    <w:p w14:paraId="1C55F9BF" w14:textId="77777777" w:rsidR="006011B3" w:rsidRPr="00CB4C2F" w:rsidRDefault="006011B3" w:rsidP="006011B3">
      <w:pPr>
        <w:pStyle w:val="ListParagraph"/>
        <w:numPr>
          <w:ilvl w:val="0"/>
          <w:numId w:val="11"/>
        </w:numPr>
        <w:spacing w:after="160"/>
        <w:rPr>
          <w:rFonts w:eastAsia="Calibri" w:cs="Arial"/>
          <w:sz w:val="20"/>
          <w:szCs w:val="20"/>
        </w:rPr>
      </w:pPr>
      <w:r w:rsidRPr="00CB4C2F">
        <w:rPr>
          <w:rFonts w:eastAsia="Calibri" w:cs="Arial"/>
          <w:sz w:val="20"/>
          <w:szCs w:val="20"/>
        </w:rPr>
        <w:t xml:space="preserve">Some benefits are reduced when you start employment of 16 hours or more a week. </w:t>
      </w:r>
    </w:p>
    <w:p w14:paraId="295ADA5F" w14:textId="77777777" w:rsidR="006011B3" w:rsidRPr="00CB4C2F" w:rsidRDefault="006011B3" w:rsidP="006011B3">
      <w:pPr>
        <w:pStyle w:val="ListParagraph"/>
        <w:numPr>
          <w:ilvl w:val="0"/>
          <w:numId w:val="11"/>
        </w:numPr>
        <w:spacing w:after="160"/>
        <w:rPr>
          <w:rFonts w:eastAsia="Calibri" w:cs="Arial"/>
          <w:sz w:val="20"/>
          <w:szCs w:val="20"/>
        </w:rPr>
      </w:pPr>
      <w:r w:rsidRPr="00CB4C2F">
        <w:rPr>
          <w:rFonts w:eastAsia="Calibri" w:cs="Arial"/>
          <w:sz w:val="20"/>
          <w:szCs w:val="20"/>
        </w:rPr>
        <w:t>Sometimes a period of temporary employment can mean that when it ends and you want to make a new claim, the benefits you received before might not be available and you could get a lesser amount.</w:t>
      </w:r>
    </w:p>
    <w:p w14:paraId="1D783B04" w14:textId="77777777" w:rsidR="006011B3" w:rsidRPr="00CB4C2F" w:rsidRDefault="006011B3" w:rsidP="006011B3">
      <w:pPr>
        <w:pStyle w:val="ListParagraph"/>
        <w:numPr>
          <w:ilvl w:val="0"/>
          <w:numId w:val="11"/>
        </w:numPr>
        <w:spacing w:after="160"/>
        <w:rPr>
          <w:rFonts w:eastAsia="Calibri" w:cs="Arial"/>
          <w:sz w:val="20"/>
          <w:szCs w:val="20"/>
        </w:rPr>
      </w:pPr>
      <w:r w:rsidRPr="00CB4C2F">
        <w:rPr>
          <w:rFonts w:eastAsia="Calibri" w:cs="Arial"/>
          <w:sz w:val="20"/>
          <w:szCs w:val="20"/>
        </w:rPr>
        <w:t xml:space="preserve">Local authorities are allowed to ask you to contribute towards your costs (care leavers only). </w:t>
      </w:r>
    </w:p>
    <w:p w14:paraId="287CCD64" w14:textId="77777777" w:rsidR="006011B3" w:rsidRPr="00CB4C2F" w:rsidRDefault="006011B3" w:rsidP="006011B3">
      <w:pPr>
        <w:rPr>
          <w:rFonts w:eastAsia="Calibri" w:cs="Arial"/>
          <w:sz w:val="20"/>
          <w:szCs w:val="20"/>
        </w:rPr>
      </w:pPr>
      <w:r w:rsidRPr="00CB4C2F">
        <w:rPr>
          <w:rFonts w:eastAsia="Calibri" w:cs="Arial"/>
          <w:sz w:val="20"/>
          <w:szCs w:val="20"/>
        </w:rPr>
        <w:t xml:space="preserve">Barnardo’s will be supporting you to get independent welfare rights advice for a </w:t>
      </w:r>
      <w:r w:rsidRPr="00CB4C2F">
        <w:rPr>
          <w:rFonts w:eastAsia="Calibri" w:cs="Arial"/>
          <w:b/>
          <w:bCs/>
          <w:sz w:val="20"/>
          <w:szCs w:val="20"/>
        </w:rPr>
        <w:t>‘Better off in work’</w:t>
      </w:r>
      <w:r w:rsidRPr="00CB4C2F">
        <w:rPr>
          <w:rFonts w:eastAsia="Calibri" w:cs="Arial"/>
          <w:sz w:val="20"/>
          <w:szCs w:val="20"/>
        </w:rPr>
        <w:t xml:space="preserve"> check and to advise on any future benefit entitlements when the job finishes. Different benefits are affected in different ways when you do paid work for 16hrs or more a week.</w:t>
      </w:r>
    </w:p>
    <w:p w14:paraId="56E02D00" w14:textId="77777777" w:rsidR="006011B3" w:rsidRPr="00CB4C2F" w:rsidRDefault="006011B3" w:rsidP="006011B3">
      <w:pPr>
        <w:rPr>
          <w:rFonts w:eastAsia="Calibri" w:cs="Arial"/>
          <w:sz w:val="20"/>
          <w:szCs w:val="20"/>
        </w:rPr>
      </w:pPr>
    </w:p>
    <w:tbl>
      <w:tblPr>
        <w:tblStyle w:val="TableGrid"/>
        <w:tblW w:w="9252" w:type="dxa"/>
        <w:tblLook w:val="04A0" w:firstRow="1" w:lastRow="0" w:firstColumn="1" w:lastColumn="0" w:noHBand="0" w:noVBand="1"/>
      </w:tblPr>
      <w:tblGrid>
        <w:gridCol w:w="3066"/>
        <w:gridCol w:w="6186"/>
      </w:tblGrid>
      <w:tr w:rsidR="006011B3" w:rsidRPr="00CB4C2F" w14:paraId="2AEA830E" w14:textId="77777777" w:rsidTr="00E42ECB">
        <w:tc>
          <w:tcPr>
            <w:tcW w:w="3066" w:type="dxa"/>
          </w:tcPr>
          <w:p w14:paraId="712B3143" w14:textId="77777777" w:rsidR="006011B3" w:rsidRPr="00CB4C2F" w:rsidRDefault="006011B3" w:rsidP="00E42ECB">
            <w:pPr>
              <w:rPr>
                <w:rFonts w:eastAsia="Calibri" w:cs="Arial"/>
                <w:b/>
                <w:bCs/>
                <w:sz w:val="20"/>
                <w:szCs w:val="20"/>
              </w:rPr>
            </w:pPr>
            <w:r w:rsidRPr="00CB4C2F">
              <w:rPr>
                <w:rFonts w:eastAsia="Calibri" w:cs="Arial"/>
                <w:b/>
                <w:bCs/>
                <w:sz w:val="20"/>
                <w:szCs w:val="20"/>
              </w:rPr>
              <w:t xml:space="preserve">Benefits </w:t>
            </w:r>
          </w:p>
        </w:tc>
        <w:tc>
          <w:tcPr>
            <w:tcW w:w="6186" w:type="dxa"/>
          </w:tcPr>
          <w:p w14:paraId="210DD67F" w14:textId="77777777" w:rsidR="006011B3" w:rsidRPr="00CB4C2F" w:rsidRDefault="006011B3" w:rsidP="00E42ECB">
            <w:pPr>
              <w:rPr>
                <w:rFonts w:eastAsia="Calibri" w:cs="Arial"/>
                <w:b/>
                <w:bCs/>
                <w:sz w:val="20"/>
                <w:szCs w:val="20"/>
              </w:rPr>
            </w:pPr>
            <w:r w:rsidRPr="00CB4C2F">
              <w:rPr>
                <w:rFonts w:eastAsia="Calibri" w:cs="Arial"/>
                <w:b/>
                <w:bCs/>
                <w:sz w:val="20"/>
                <w:szCs w:val="20"/>
              </w:rPr>
              <w:t xml:space="preserve">When you start paid work for 16hrs a week  </w:t>
            </w:r>
          </w:p>
        </w:tc>
      </w:tr>
      <w:tr w:rsidR="006011B3" w:rsidRPr="00CB4C2F" w14:paraId="13BABD38" w14:textId="77777777" w:rsidTr="00E42ECB">
        <w:tc>
          <w:tcPr>
            <w:tcW w:w="3066" w:type="dxa"/>
          </w:tcPr>
          <w:p w14:paraId="01B27D6B" w14:textId="77777777" w:rsidR="006011B3" w:rsidRPr="00CB4C2F" w:rsidRDefault="006011B3" w:rsidP="00E42ECB">
            <w:pPr>
              <w:rPr>
                <w:rFonts w:eastAsia="Calibri" w:cs="Arial"/>
                <w:sz w:val="20"/>
                <w:szCs w:val="20"/>
              </w:rPr>
            </w:pPr>
            <w:r w:rsidRPr="00CB4C2F">
              <w:rPr>
                <w:rFonts w:eastAsia="Calibri" w:cs="Arial"/>
                <w:sz w:val="20"/>
                <w:szCs w:val="20"/>
              </w:rPr>
              <w:t xml:space="preserve">Universal Credit </w:t>
            </w:r>
          </w:p>
        </w:tc>
        <w:tc>
          <w:tcPr>
            <w:tcW w:w="6186" w:type="dxa"/>
          </w:tcPr>
          <w:p w14:paraId="3782105E" w14:textId="77777777" w:rsidR="006011B3" w:rsidRPr="00CB4C2F" w:rsidRDefault="006011B3" w:rsidP="00E42ECB">
            <w:pPr>
              <w:rPr>
                <w:rFonts w:eastAsia="Calibri" w:cs="Arial"/>
                <w:sz w:val="20"/>
                <w:szCs w:val="20"/>
              </w:rPr>
            </w:pPr>
            <w:r w:rsidRPr="00CB4C2F">
              <w:rPr>
                <w:rFonts w:eastAsia="Calibri" w:cs="Arial"/>
                <w:sz w:val="20"/>
                <w:szCs w:val="20"/>
              </w:rPr>
              <w:t xml:space="preserve">Universal Credit is stopped when earnings go over a certain amount. Some people have a work allowance (this is an amount you can earn before UC is reduced).  Some people do not have a work allowance. </w:t>
            </w:r>
          </w:p>
        </w:tc>
      </w:tr>
      <w:tr w:rsidR="006011B3" w:rsidRPr="00CB4C2F" w14:paraId="7CC1088B" w14:textId="77777777" w:rsidTr="00E42ECB">
        <w:tc>
          <w:tcPr>
            <w:tcW w:w="3066" w:type="dxa"/>
          </w:tcPr>
          <w:p w14:paraId="7DF9DA5E" w14:textId="77777777" w:rsidR="006011B3" w:rsidRPr="00CB4C2F" w:rsidRDefault="006011B3" w:rsidP="00E42ECB">
            <w:pPr>
              <w:rPr>
                <w:rFonts w:eastAsia="Calibri" w:cs="Arial"/>
                <w:sz w:val="20"/>
                <w:szCs w:val="20"/>
              </w:rPr>
            </w:pPr>
            <w:r w:rsidRPr="00CB4C2F">
              <w:rPr>
                <w:rFonts w:eastAsia="Calibri" w:cs="Arial"/>
                <w:sz w:val="20"/>
                <w:szCs w:val="20"/>
              </w:rPr>
              <w:t xml:space="preserve">Jobseeker’s Allowance </w:t>
            </w:r>
          </w:p>
        </w:tc>
        <w:tc>
          <w:tcPr>
            <w:tcW w:w="6186" w:type="dxa"/>
          </w:tcPr>
          <w:p w14:paraId="753B3DDC" w14:textId="77777777" w:rsidR="006011B3" w:rsidRPr="00CB4C2F" w:rsidRDefault="006011B3" w:rsidP="00E42ECB">
            <w:pPr>
              <w:rPr>
                <w:rFonts w:eastAsia="Calibri" w:cs="Arial"/>
                <w:sz w:val="20"/>
                <w:szCs w:val="20"/>
              </w:rPr>
            </w:pPr>
            <w:r w:rsidRPr="00CB4C2F">
              <w:rPr>
                <w:rFonts w:eastAsia="Calibri" w:cs="Arial"/>
                <w:sz w:val="20"/>
                <w:szCs w:val="20"/>
              </w:rPr>
              <w:t>Jobseeker’s Allowance is stopped</w:t>
            </w:r>
          </w:p>
        </w:tc>
      </w:tr>
      <w:tr w:rsidR="006011B3" w:rsidRPr="00CB4C2F" w14:paraId="29B6687B" w14:textId="77777777" w:rsidTr="00E42ECB">
        <w:tc>
          <w:tcPr>
            <w:tcW w:w="3066" w:type="dxa"/>
          </w:tcPr>
          <w:p w14:paraId="1471C4CB" w14:textId="77777777" w:rsidR="006011B3" w:rsidRPr="00CB4C2F" w:rsidRDefault="006011B3" w:rsidP="00E42ECB">
            <w:pPr>
              <w:rPr>
                <w:rFonts w:eastAsia="Calibri" w:cs="Arial"/>
                <w:sz w:val="20"/>
                <w:szCs w:val="20"/>
              </w:rPr>
            </w:pPr>
            <w:r w:rsidRPr="00CB4C2F">
              <w:rPr>
                <w:rFonts w:eastAsia="Calibri" w:cs="Arial"/>
                <w:sz w:val="20"/>
                <w:szCs w:val="20"/>
              </w:rPr>
              <w:t xml:space="preserve">Employment and Support Allowance </w:t>
            </w:r>
          </w:p>
        </w:tc>
        <w:tc>
          <w:tcPr>
            <w:tcW w:w="6186" w:type="dxa"/>
          </w:tcPr>
          <w:p w14:paraId="6B9762CE" w14:textId="77777777" w:rsidR="006011B3" w:rsidRPr="00CB4C2F" w:rsidRDefault="006011B3" w:rsidP="00E42ECB">
            <w:pPr>
              <w:rPr>
                <w:rFonts w:eastAsia="Calibri" w:cs="Arial"/>
                <w:sz w:val="20"/>
                <w:szCs w:val="20"/>
              </w:rPr>
            </w:pPr>
            <w:r w:rsidRPr="00CB4C2F">
              <w:rPr>
                <w:rFonts w:eastAsia="Calibri" w:cs="Arial"/>
                <w:sz w:val="20"/>
                <w:szCs w:val="20"/>
              </w:rPr>
              <w:t xml:space="preserve">Employment and Support Allowance is stopped </w:t>
            </w:r>
          </w:p>
        </w:tc>
      </w:tr>
      <w:tr w:rsidR="006011B3" w:rsidRPr="00CB4C2F" w14:paraId="7436FFC3" w14:textId="77777777" w:rsidTr="00E42ECB">
        <w:tc>
          <w:tcPr>
            <w:tcW w:w="3066" w:type="dxa"/>
          </w:tcPr>
          <w:p w14:paraId="55D30309" w14:textId="77777777" w:rsidR="006011B3" w:rsidRPr="00CB4C2F" w:rsidRDefault="006011B3" w:rsidP="00E42ECB">
            <w:pPr>
              <w:rPr>
                <w:rFonts w:eastAsia="Calibri" w:cs="Arial"/>
                <w:sz w:val="20"/>
                <w:szCs w:val="20"/>
              </w:rPr>
            </w:pPr>
            <w:r w:rsidRPr="00CB4C2F">
              <w:rPr>
                <w:rFonts w:eastAsia="Calibri" w:cs="Arial"/>
                <w:sz w:val="20"/>
                <w:szCs w:val="20"/>
              </w:rPr>
              <w:lastRenderedPageBreak/>
              <w:t xml:space="preserve">Housing Benefit </w:t>
            </w:r>
          </w:p>
        </w:tc>
        <w:tc>
          <w:tcPr>
            <w:tcW w:w="6186" w:type="dxa"/>
          </w:tcPr>
          <w:p w14:paraId="1B284DA2" w14:textId="77777777" w:rsidR="006011B3" w:rsidRPr="00CB4C2F" w:rsidRDefault="006011B3" w:rsidP="00E42ECB">
            <w:pPr>
              <w:rPr>
                <w:rFonts w:eastAsia="Calibri" w:cs="Arial"/>
                <w:sz w:val="20"/>
                <w:szCs w:val="20"/>
              </w:rPr>
            </w:pPr>
            <w:r w:rsidRPr="00CB4C2F">
              <w:rPr>
                <w:rFonts w:eastAsia="Calibri" w:cs="Arial"/>
                <w:sz w:val="20"/>
                <w:szCs w:val="20"/>
              </w:rPr>
              <w:t>Housing Benefit is reduced when earnings go over a set amount.</w:t>
            </w:r>
          </w:p>
        </w:tc>
      </w:tr>
      <w:tr w:rsidR="006011B3" w:rsidRPr="00CB4C2F" w14:paraId="2B119DFA" w14:textId="77777777" w:rsidTr="00E42ECB">
        <w:tc>
          <w:tcPr>
            <w:tcW w:w="3066" w:type="dxa"/>
          </w:tcPr>
          <w:p w14:paraId="7CFED9B7" w14:textId="77777777" w:rsidR="006011B3" w:rsidRPr="00CB4C2F" w:rsidRDefault="006011B3" w:rsidP="00E42ECB">
            <w:pPr>
              <w:rPr>
                <w:rFonts w:eastAsia="Calibri" w:cs="Arial"/>
                <w:sz w:val="20"/>
                <w:szCs w:val="20"/>
              </w:rPr>
            </w:pPr>
            <w:r w:rsidRPr="00CB4C2F">
              <w:rPr>
                <w:rFonts w:eastAsia="Calibri" w:cs="Arial"/>
                <w:sz w:val="20"/>
                <w:szCs w:val="20"/>
              </w:rPr>
              <w:t xml:space="preserve">Council Tax Support </w:t>
            </w:r>
          </w:p>
        </w:tc>
        <w:tc>
          <w:tcPr>
            <w:tcW w:w="6186" w:type="dxa"/>
          </w:tcPr>
          <w:p w14:paraId="57F347AD" w14:textId="77777777" w:rsidR="006011B3" w:rsidRPr="00CB4C2F" w:rsidRDefault="006011B3" w:rsidP="00E42ECB">
            <w:pPr>
              <w:rPr>
                <w:rFonts w:eastAsia="Calibri" w:cs="Arial"/>
                <w:sz w:val="20"/>
                <w:szCs w:val="20"/>
              </w:rPr>
            </w:pPr>
            <w:r w:rsidRPr="00CB4C2F">
              <w:rPr>
                <w:rFonts w:eastAsia="Calibri" w:cs="Arial"/>
                <w:sz w:val="20"/>
                <w:szCs w:val="20"/>
              </w:rPr>
              <w:t>Council Tax Support is reduced when earnings go over a set amount.</w:t>
            </w:r>
          </w:p>
        </w:tc>
      </w:tr>
      <w:tr w:rsidR="006011B3" w:rsidRPr="00CB4C2F" w14:paraId="5849F54A" w14:textId="77777777" w:rsidTr="00E42ECB">
        <w:tc>
          <w:tcPr>
            <w:tcW w:w="3066" w:type="dxa"/>
          </w:tcPr>
          <w:p w14:paraId="5DE64966" w14:textId="77777777" w:rsidR="006011B3" w:rsidRPr="00CB4C2F" w:rsidRDefault="006011B3" w:rsidP="00E42ECB">
            <w:pPr>
              <w:rPr>
                <w:rFonts w:eastAsia="Calibri" w:cs="Arial"/>
                <w:sz w:val="20"/>
                <w:szCs w:val="20"/>
              </w:rPr>
            </w:pPr>
            <w:r w:rsidRPr="00CB4C2F">
              <w:rPr>
                <w:rFonts w:eastAsia="Calibri" w:cs="Arial"/>
                <w:sz w:val="20"/>
                <w:szCs w:val="20"/>
              </w:rPr>
              <w:t xml:space="preserve">Carer’s Allowance </w:t>
            </w:r>
          </w:p>
        </w:tc>
        <w:tc>
          <w:tcPr>
            <w:tcW w:w="6186" w:type="dxa"/>
          </w:tcPr>
          <w:p w14:paraId="669AB621" w14:textId="77777777" w:rsidR="006011B3" w:rsidRPr="00CB4C2F" w:rsidRDefault="006011B3" w:rsidP="00E42ECB">
            <w:pPr>
              <w:rPr>
                <w:rFonts w:eastAsia="Calibri" w:cs="Arial"/>
                <w:sz w:val="20"/>
                <w:szCs w:val="20"/>
              </w:rPr>
            </w:pPr>
            <w:r w:rsidRPr="00CB4C2F">
              <w:rPr>
                <w:rFonts w:eastAsia="Calibri" w:cs="Arial"/>
                <w:sz w:val="20"/>
                <w:szCs w:val="20"/>
              </w:rPr>
              <w:t xml:space="preserve">Carer’s Allowance is stopped if you earn over a set amount. </w:t>
            </w:r>
          </w:p>
        </w:tc>
      </w:tr>
      <w:tr w:rsidR="006011B3" w:rsidRPr="00CB4C2F" w14:paraId="70A45BC3" w14:textId="77777777" w:rsidTr="00E42ECB">
        <w:tc>
          <w:tcPr>
            <w:tcW w:w="3066" w:type="dxa"/>
          </w:tcPr>
          <w:p w14:paraId="285407E7" w14:textId="77777777" w:rsidR="006011B3" w:rsidRPr="00CB4C2F" w:rsidRDefault="006011B3" w:rsidP="00E42ECB">
            <w:pPr>
              <w:tabs>
                <w:tab w:val="left" w:pos="960"/>
              </w:tabs>
              <w:rPr>
                <w:rFonts w:eastAsia="Calibri" w:cs="Arial"/>
                <w:sz w:val="20"/>
                <w:szCs w:val="20"/>
              </w:rPr>
            </w:pPr>
            <w:r w:rsidRPr="00CB4C2F">
              <w:rPr>
                <w:rFonts w:eastAsia="Calibri" w:cs="Arial"/>
                <w:sz w:val="20"/>
                <w:szCs w:val="20"/>
              </w:rPr>
              <w:t xml:space="preserve">Disability Living Allowance or Personal Independence Payment </w:t>
            </w:r>
          </w:p>
        </w:tc>
        <w:tc>
          <w:tcPr>
            <w:tcW w:w="6186" w:type="dxa"/>
          </w:tcPr>
          <w:p w14:paraId="3ABFF199" w14:textId="77777777" w:rsidR="006011B3" w:rsidRPr="00CB4C2F" w:rsidRDefault="006011B3" w:rsidP="00E42ECB">
            <w:pPr>
              <w:rPr>
                <w:rFonts w:eastAsia="Calibri" w:cs="Arial"/>
                <w:sz w:val="20"/>
                <w:szCs w:val="20"/>
              </w:rPr>
            </w:pPr>
            <w:r w:rsidRPr="00CB4C2F">
              <w:rPr>
                <w:rFonts w:eastAsia="Calibri" w:cs="Arial"/>
                <w:sz w:val="20"/>
                <w:szCs w:val="20"/>
              </w:rPr>
              <w:t xml:space="preserve">These benefits are not stopped when you start a job. But your employer should explain about the support you will get for any mobility needs or care needs to prevent misunderstandings. Barnardo’s can provide you with a standard letter for you to show the Jobcentre. </w:t>
            </w:r>
          </w:p>
        </w:tc>
      </w:tr>
      <w:tr w:rsidR="006011B3" w:rsidRPr="00CB4C2F" w14:paraId="5391F5A8" w14:textId="77777777" w:rsidTr="00E42ECB">
        <w:tc>
          <w:tcPr>
            <w:tcW w:w="3066" w:type="dxa"/>
          </w:tcPr>
          <w:p w14:paraId="6C61383B" w14:textId="77777777" w:rsidR="006011B3" w:rsidRPr="00CB4C2F" w:rsidRDefault="006011B3" w:rsidP="00E42ECB">
            <w:pPr>
              <w:rPr>
                <w:rFonts w:eastAsia="Calibri" w:cs="Arial"/>
                <w:sz w:val="20"/>
                <w:szCs w:val="20"/>
              </w:rPr>
            </w:pPr>
            <w:r w:rsidRPr="00CB4C2F">
              <w:rPr>
                <w:rFonts w:eastAsia="Calibri" w:cs="Arial"/>
                <w:sz w:val="20"/>
                <w:szCs w:val="20"/>
              </w:rPr>
              <w:t xml:space="preserve">Are you a Care Leaver 16 -18 years and funded by local authority? </w:t>
            </w:r>
          </w:p>
        </w:tc>
        <w:tc>
          <w:tcPr>
            <w:tcW w:w="6186" w:type="dxa"/>
          </w:tcPr>
          <w:p w14:paraId="68B71AF4" w14:textId="77777777" w:rsidR="006011B3" w:rsidRPr="00CB4C2F" w:rsidRDefault="006011B3" w:rsidP="00E42ECB">
            <w:pPr>
              <w:rPr>
                <w:rFonts w:eastAsia="Calibri" w:cs="Arial"/>
                <w:sz w:val="20"/>
                <w:szCs w:val="20"/>
              </w:rPr>
            </w:pPr>
            <w:r w:rsidRPr="00CB4C2F">
              <w:rPr>
                <w:rFonts w:eastAsia="Calibri" w:cs="Arial"/>
                <w:sz w:val="20"/>
                <w:szCs w:val="20"/>
              </w:rPr>
              <w:t xml:space="preserve">Each Local Authority makes their own rules. You need to find out what they will do if you take the job. </w:t>
            </w:r>
          </w:p>
        </w:tc>
      </w:tr>
    </w:tbl>
    <w:p w14:paraId="218A00E7" w14:textId="77777777" w:rsidR="006011B3" w:rsidRDefault="006011B3" w:rsidP="006011B3">
      <w:pPr>
        <w:spacing w:after="240"/>
        <w:rPr>
          <w:rFonts w:cs="Arial"/>
          <w:b/>
          <w:bCs/>
          <w:sz w:val="20"/>
          <w:szCs w:val="20"/>
        </w:rPr>
      </w:pPr>
    </w:p>
    <w:p w14:paraId="465173B6" w14:textId="77777777" w:rsidR="006011B3" w:rsidRPr="00CB4C2F" w:rsidRDefault="006011B3" w:rsidP="006011B3">
      <w:pPr>
        <w:spacing w:after="240"/>
        <w:rPr>
          <w:rFonts w:cs="Arial"/>
          <w:b/>
          <w:bCs/>
          <w:sz w:val="20"/>
          <w:szCs w:val="20"/>
        </w:rPr>
      </w:pPr>
      <w:r w:rsidRPr="00CB4C2F">
        <w:rPr>
          <w:rFonts w:cs="Arial"/>
          <w:b/>
          <w:bCs/>
          <w:sz w:val="20"/>
          <w:szCs w:val="20"/>
        </w:rPr>
        <w:t>‘</w:t>
      </w:r>
      <w:r w:rsidRPr="00CB4C2F">
        <w:rPr>
          <w:rFonts w:cs="Arial"/>
          <w:b/>
          <w:bCs/>
          <w:sz w:val="20"/>
          <w:szCs w:val="20"/>
          <w:u w:val="single"/>
        </w:rPr>
        <w:t xml:space="preserve">Better off in work’ check </w:t>
      </w:r>
      <w:r w:rsidRPr="00CB4C2F">
        <w:rPr>
          <w:rFonts w:cs="Arial"/>
          <w:b/>
          <w:bCs/>
          <w:sz w:val="20"/>
          <w:szCs w:val="20"/>
        </w:rPr>
        <w:t xml:space="preserve"> </w:t>
      </w:r>
      <w:r w:rsidRPr="00CB4C2F">
        <w:rPr>
          <w:rFonts w:cs="Arial"/>
          <w:bCs/>
          <w:sz w:val="20"/>
          <w:szCs w:val="20"/>
        </w:rPr>
        <w:t>When you get advice you will need to tell the advisor</w:t>
      </w:r>
      <w:r w:rsidRPr="00CB4C2F">
        <w:rPr>
          <w:rFonts w:cs="Arial"/>
          <w:sz w:val="20"/>
          <w:szCs w:val="20"/>
        </w:rPr>
        <w:t xml:space="preserve">: </w:t>
      </w:r>
    </w:p>
    <w:p w14:paraId="3DD0E622" w14:textId="77777777" w:rsidR="006011B3" w:rsidRPr="00CB4C2F" w:rsidRDefault="006011B3" w:rsidP="006011B3">
      <w:pPr>
        <w:pStyle w:val="ListParagraph"/>
        <w:numPr>
          <w:ilvl w:val="0"/>
          <w:numId w:val="11"/>
        </w:numPr>
        <w:spacing w:after="240"/>
        <w:rPr>
          <w:rFonts w:cs="Arial"/>
          <w:sz w:val="20"/>
          <w:szCs w:val="20"/>
        </w:rPr>
      </w:pPr>
      <w:r w:rsidRPr="00CB4C2F">
        <w:rPr>
          <w:rFonts w:cs="Arial"/>
          <w:sz w:val="20"/>
          <w:szCs w:val="20"/>
        </w:rPr>
        <w:t xml:space="preserve">What is the offer of fixed term employment? </w:t>
      </w:r>
    </w:p>
    <w:p w14:paraId="1219781A" w14:textId="77777777" w:rsidR="006011B3" w:rsidRPr="00CB4C2F" w:rsidRDefault="006011B3" w:rsidP="006011B3">
      <w:pPr>
        <w:pStyle w:val="ListParagraph"/>
        <w:numPr>
          <w:ilvl w:val="0"/>
          <w:numId w:val="11"/>
        </w:numPr>
        <w:spacing w:after="240"/>
        <w:rPr>
          <w:rFonts w:cs="Arial"/>
          <w:sz w:val="20"/>
          <w:szCs w:val="20"/>
        </w:rPr>
      </w:pPr>
      <w:r w:rsidRPr="00CB4C2F">
        <w:rPr>
          <w:rFonts w:cs="Arial"/>
          <w:sz w:val="20"/>
          <w:szCs w:val="20"/>
        </w:rPr>
        <w:t xml:space="preserve">How many hours a week will you work? </w:t>
      </w:r>
    </w:p>
    <w:p w14:paraId="76213770" w14:textId="77777777" w:rsidR="006011B3" w:rsidRPr="00CB4C2F" w:rsidRDefault="006011B3" w:rsidP="006011B3">
      <w:pPr>
        <w:pStyle w:val="ListParagraph"/>
        <w:numPr>
          <w:ilvl w:val="0"/>
          <w:numId w:val="11"/>
        </w:numPr>
        <w:spacing w:after="240"/>
        <w:rPr>
          <w:rFonts w:cs="Arial"/>
          <w:sz w:val="20"/>
          <w:szCs w:val="20"/>
        </w:rPr>
      </w:pPr>
      <w:r w:rsidRPr="00CB4C2F">
        <w:rPr>
          <w:rFonts w:cs="Arial"/>
          <w:sz w:val="20"/>
          <w:szCs w:val="20"/>
        </w:rPr>
        <w:t xml:space="preserve">For how long? </w:t>
      </w:r>
    </w:p>
    <w:p w14:paraId="7358B427" w14:textId="77777777" w:rsidR="006011B3" w:rsidRPr="00CB4C2F" w:rsidRDefault="006011B3" w:rsidP="006011B3">
      <w:pPr>
        <w:pStyle w:val="ListParagraph"/>
        <w:numPr>
          <w:ilvl w:val="0"/>
          <w:numId w:val="11"/>
        </w:numPr>
        <w:spacing w:after="240"/>
        <w:rPr>
          <w:rFonts w:cs="Arial"/>
          <w:sz w:val="20"/>
          <w:szCs w:val="20"/>
        </w:rPr>
      </w:pPr>
      <w:r w:rsidRPr="00CB4C2F">
        <w:rPr>
          <w:rFonts w:cs="Arial"/>
          <w:sz w:val="20"/>
          <w:szCs w:val="20"/>
        </w:rPr>
        <w:t xml:space="preserve">What is the pay rate per week before tax? </w:t>
      </w:r>
    </w:p>
    <w:p w14:paraId="2D042EBC" w14:textId="77777777" w:rsidR="006011B3" w:rsidRPr="00CB4C2F" w:rsidRDefault="006011B3" w:rsidP="006011B3">
      <w:pPr>
        <w:pStyle w:val="ListParagraph"/>
        <w:numPr>
          <w:ilvl w:val="0"/>
          <w:numId w:val="11"/>
        </w:numPr>
        <w:spacing w:after="240"/>
        <w:rPr>
          <w:rFonts w:cs="Arial"/>
          <w:sz w:val="20"/>
          <w:szCs w:val="20"/>
        </w:rPr>
      </w:pPr>
      <w:r w:rsidRPr="00CB4C2F">
        <w:rPr>
          <w:rFonts w:cs="Arial"/>
          <w:sz w:val="20"/>
          <w:szCs w:val="20"/>
        </w:rPr>
        <w:t>What benefits you are getting now? How much?</w:t>
      </w:r>
    </w:p>
    <w:p w14:paraId="1481B1CC" w14:textId="77777777" w:rsidR="006011B3" w:rsidRPr="00CB4C2F" w:rsidRDefault="006011B3" w:rsidP="006011B3">
      <w:pPr>
        <w:pStyle w:val="ListParagraph"/>
        <w:numPr>
          <w:ilvl w:val="0"/>
          <w:numId w:val="11"/>
        </w:numPr>
        <w:spacing w:after="240"/>
        <w:rPr>
          <w:rFonts w:cs="Arial"/>
          <w:sz w:val="20"/>
          <w:szCs w:val="20"/>
        </w:rPr>
      </w:pPr>
      <w:r w:rsidRPr="00CB4C2F">
        <w:rPr>
          <w:rFonts w:cs="Arial"/>
          <w:sz w:val="20"/>
          <w:szCs w:val="20"/>
        </w:rPr>
        <w:t xml:space="preserve">About where you live and if you have children and/or a partner. </w:t>
      </w:r>
    </w:p>
    <w:p w14:paraId="4E8EAE3C" w14:textId="77777777" w:rsidR="006011B3" w:rsidRPr="00CB4C2F" w:rsidRDefault="006011B3" w:rsidP="006011B3">
      <w:pPr>
        <w:pStyle w:val="ListParagraph"/>
        <w:numPr>
          <w:ilvl w:val="0"/>
          <w:numId w:val="11"/>
        </w:numPr>
        <w:spacing w:after="240"/>
        <w:rPr>
          <w:rFonts w:cs="Arial"/>
          <w:sz w:val="20"/>
          <w:szCs w:val="20"/>
        </w:rPr>
      </w:pPr>
      <w:r w:rsidRPr="00CB4C2F">
        <w:rPr>
          <w:rFonts w:cs="Arial"/>
          <w:sz w:val="20"/>
          <w:szCs w:val="20"/>
        </w:rPr>
        <w:t>If the local authority funding you because you are a care leaver.</w:t>
      </w:r>
    </w:p>
    <w:p w14:paraId="5334228C" w14:textId="77777777" w:rsidR="00F218C2" w:rsidRPr="00CB4C2F" w:rsidRDefault="00F218C2" w:rsidP="00F218C2">
      <w:pPr>
        <w:spacing w:after="240"/>
        <w:rPr>
          <w:rFonts w:cs="Arial"/>
          <w:b/>
          <w:bCs/>
          <w:sz w:val="20"/>
          <w:szCs w:val="20"/>
        </w:rPr>
      </w:pPr>
      <w:r w:rsidRPr="00CB4C2F">
        <w:rPr>
          <w:rFonts w:cs="Arial"/>
          <w:b/>
          <w:bCs/>
          <w:sz w:val="20"/>
          <w:szCs w:val="20"/>
        </w:rPr>
        <w:t xml:space="preserve">Staff Flowchart continued </w:t>
      </w:r>
    </w:p>
    <w:tbl>
      <w:tblPr>
        <w:tblW w:w="0" w:type="auto"/>
        <w:tblCellMar>
          <w:top w:w="15" w:type="dxa"/>
          <w:left w:w="15" w:type="dxa"/>
          <w:bottom w:w="15" w:type="dxa"/>
          <w:right w:w="15" w:type="dxa"/>
        </w:tblCellMar>
        <w:tblLook w:val="04A0" w:firstRow="1" w:lastRow="0" w:firstColumn="1" w:lastColumn="0" w:noHBand="0" w:noVBand="1"/>
      </w:tblPr>
      <w:tblGrid>
        <w:gridCol w:w="5767"/>
        <w:gridCol w:w="2032"/>
        <w:gridCol w:w="1217"/>
      </w:tblGrid>
      <w:tr w:rsidR="00F218C2" w:rsidRPr="00CB4C2F" w14:paraId="776F2A4D" w14:textId="77777777" w:rsidTr="00E42E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1E2749" w14:textId="77777777" w:rsidR="00F218C2" w:rsidRPr="00CB4C2F" w:rsidRDefault="00F218C2" w:rsidP="00E42ECB">
            <w:pPr>
              <w:rPr>
                <w:rFonts w:cs="Arial"/>
                <w:sz w:val="20"/>
                <w:szCs w:val="20"/>
              </w:rPr>
            </w:pPr>
            <w:r w:rsidRPr="00CB4C2F">
              <w:rPr>
                <w:rFonts w:cs="Arial"/>
                <w:b/>
                <w:bCs/>
                <w:color w:val="000000"/>
                <w:sz w:val="20"/>
                <w:szCs w:val="20"/>
              </w:rPr>
              <w:t>Action </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5C781" w14:textId="77777777" w:rsidR="00F218C2" w:rsidRPr="00CB4C2F" w:rsidRDefault="00F218C2" w:rsidP="00E42ECB">
            <w:pPr>
              <w:rPr>
                <w:rFonts w:cs="Arial"/>
                <w:sz w:val="20"/>
                <w:szCs w:val="20"/>
              </w:rPr>
            </w:pPr>
            <w:r w:rsidRPr="00CB4C2F">
              <w:rPr>
                <w:rFonts w:cs="Arial"/>
                <w:b/>
                <w:bCs/>
                <w:color w:val="000000"/>
                <w:sz w:val="20"/>
                <w:szCs w:val="20"/>
              </w:rPr>
              <w:t>Decisions and date</w:t>
            </w:r>
          </w:p>
        </w:tc>
        <w:tc>
          <w:tcPr>
            <w:tcW w:w="1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36B3F" w14:textId="77777777" w:rsidR="00F218C2" w:rsidRPr="00CB4C2F" w:rsidRDefault="00F218C2" w:rsidP="00E42ECB">
            <w:pPr>
              <w:rPr>
                <w:rFonts w:cs="Arial"/>
                <w:b/>
                <w:bCs/>
                <w:color w:val="000000"/>
                <w:sz w:val="20"/>
                <w:szCs w:val="20"/>
              </w:rPr>
            </w:pPr>
            <w:r w:rsidRPr="00CB4C2F">
              <w:rPr>
                <w:rFonts w:cs="Arial"/>
                <w:b/>
                <w:bCs/>
                <w:color w:val="000000"/>
                <w:sz w:val="20"/>
                <w:szCs w:val="20"/>
              </w:rPr>
              <w:t>Staff member </w:t>
            </w:r>
          </w:p>
          <w:p w14:paraId="6045F905" w14:textId="77777777" w:rsidR="00F218C2" w:rsidRPr="00CB4C2F" w:rsidRDefault="00F218C2" w:rsidP="00E42ECB">
            <w:pPr>
              <w:rPr>
                <w:rFonts w:cs="Arial"/>
                <w:sz w:val="20"/>
                <w:szCs w:val="20"/>
              </w:rPr>
            </w:pPr>
            <w:r w:rsidRPr="00CB4C2F">
              <w:rPr>
                <w:rFonts w:cs="Arial"/>
                <w:b/>
                <w:bCs/>
                <w:color w:val="000000"/>
                <w:sz w:val="20"/>
                <w:szCs w:val="20"/>
              </w:rPr>
              <w:t xml:space="preserve">Initials </w:t>
            </w:r>
          </w:p>
        </w:tc>
      </w:tr>
      <w:tr w:rsidR="00F218C2" w:rsidRPr="00CB4C2F" w14:paraId="46149213" w14:textId="77777777" w:rsidTr="00E42ECB">
        <w:trPr>
          <w:trHeight w:val="240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6C4FA" w14:textId="77777777" w:rsidR="00F218C2" w:rsidRPr="00CB4C2F" w:rsidRDefault="00F218C2" w:rsidP="00E42ECB">
            <w:pPr>
              <w:spacing w:after="200"/>
              <w:rPr>
                <w:rFonts w:cs="Arial"/>
                <w:b/>
                <w:bCs/>
                <w:color w:val="000000"/>
                <w:sz w:val="20"/>
                <w:szCs w:val="20"/>
              </w:rPr>
            </w:pPr>
            <w:r w:rsidRPr="00CB4C2F">
              <w:rPr>
                <w:rFonts w:cs="Arial"/>
                <w:b/>
                <w:bCs/>
                <w:color w:val="000000"/>
                <w:sz w:val="20"/>
                <w:szCs w:val="20"/>
              </w:rPr>
              <w:t>Step 2</w:t>
            </w:r>
          </w:p>
          <w:p w14:paraId="44AFB882" w14:textId="77777777" w:rsidR="00F218C2" w:rsidRPr="00CB4C2F" w:rsidRDefault="00F218C2" w:rsidP="00E42ECB">
            <w:pPr>
              <w:rPr>
                <w:rFonts w:eastAsia="Calibri" w:cs="Arial"/>
                <w:sz w:val="20"/>
                <w:szCs w:val="20"/>
              </w:rPr>
            </w:pPr>
            <w:r w:rsidRPr="00CB4C2F">
              <w:rPr>
                <w:rFonts w:eastAsia="Calibri" w:cs="Arial"/>
                <w:sz w:val="20"/>
                <w:szCs w:val="20"/>
              </w:rPr>
              <w:t xml:space="preserve">Is the young person asking for independent advice? </w:t>
            </w:r>
          </w:p>
          <w:p w14:paraId="24463FA6" w14:textId="77777777" w:rsidR="00F218C2" w:rsidRPr="00CB4C2F" w:rsidRDefault="00F218C2" w:rsidP="00E42ECB">
            <w:pPr>
              <w:spacing w:after="160" w:line="259" w:lineRule="auto"/>
              <w:rPr>
                <w:rFonts w:eastAsia="Calibri" w:cs="Arial"/>
                <w:sz w:val="20"/>
                <w:szCs w:val="20"/>
              </w:rPr>
            </w:pPr>
            <w:r w:rsidRPr="00CB4C2F">
              <w:rPr>
                <w:rFonts w:eastAsia="Calibri" w:cs="Arial"/>
                <w:sz w:val="20"/>
                <w:szCs w:val="20"/>
              </w:rPr>
              <w:t xml:space="preserve">Arrange access advice with local Citizens Advice Bureau so that the young person can get a </w:t>
            </w:r>
            <w:r w:rsidRPr="00CB4C2F">
              <w:rPr>
                <w:rFonts w:eastAsia="Calibri" w:cs="Arial"/>
                <w:b/>
                <w:bCs/>
                <w:sz w:val="20"/>
                <w:szCs w:val="20"/>
              </w:rPr>
              <w:t>‘Better off in work’</w:t>
            </w:r>
            <w:r w:rsidRPr="00CB4C2F">
              <w:rPr>
                <w:rFonts w:eastAsia="Calibri" w:cs="Arial"/>
                <w:sz w:val="20"/>
                <w:szCs w:val="20"/>
              </w:rPr>
              <w:t xml:space="preserve"> check and a check of any long term implications for future benefit claims. </w:t>
            </w:r>
          </w:p>
          <w:p w14:paraId="360496C7" w14:textId="77777777" w:rsidR="00F218C2" w:rsidRPr="00CB4C2F" w:rsidRDefault="00F218C2" w:rsidP="00E42ECB">
            <w:pPr>
              <w:spacing w:after="200"/>
              <w:rPr>
                <w:rFonts w:cs="Arial"/>
                <w:sz w:val="20"/>
                <w:szCs w:val="20"/>
              </w:rPr>
            </w:pPr>
            <w:r w:rsidRPr="00CB4C2F">
              <w:rPr>
                <w:rFonts w:cs="Arial"/>
                <w:sz w:val="20"/>
                <w:szCs w:val="20"/>
              </w:rPr>
              <w:t>Ensure young person gets full advice from a welfare rights advisor.</w:t>
            </w:r>
          </w:p>
          <w:p w14:paraId="6919111B" w14:textId="77777777" w:rsidR="00F218C2" w:rsidRPr="00CB4C2F" w:rsidRDefault="00F218C2" w:rsidP="00E42ECB">
            <w:pPr>
              <w:spacing w:after="200"/>
              <w:rPr>
                <w:rFonts w:cs="Arial"/>
                <w:sz w:val="20"/>
                <w:szCs w:val="20"/>
              </w:rPr>
            </w:pPr>
            <w:r w:rsidRPr="00CB4C2F">
              <w:rPr>
                <w:rFonts w:cs="Arial"/>
                <w:sz w:val="20"/>
                <w:szCs w:val="20"/>
              </w:rPr>
              <w:t xml:space="preserve">Do they know if:  </w:t>
            </w:r>
          </w:p>
          <w:p w14:paraId="01B21739" w14:textId="77777777" w:rsidR="00F218C2" w:rsidRPr="00CB4C2F" w:rsidRDefault="00F218C2" w:rsidP="00F218C2">
            <w:pPr>
              <w:pStyle w:val="ListParagraph"/>
              <w:numPr>
                <w:ilvl w:val="0"/>
                <w:numId w:val="12"/>
              </w:numPr>
              <w:spacing w:after="200" w:line="240" w:lineRule="auto"/>
              <w:rPr>
                <w:rFonts w:cs="Arial"/>
                <w:sz w:val="20"/>
                <w:szCs w:val="20"/>
              </w:rPr>
            </w:pPr>
            <w:r w:rsidRPr="00CB4C2F">
              <w:rPr>
                <w:rFonts w:cs="Arial"/>
                <w:sz w:val="20"/>
                <w:szCs w:val="20"/>
              </w:rPr>
              <w:t xml:space="preserve">they will be financially better off in work </w:t>
            </w:r>
          </w:p>
          <w:p w14:paraId="28319417" w14:textId="77777777" w:rsidR="00F218C2" w:rsidRPr="00CB4C2F" w:rsidRDefault="00F218C2" w:rsidP="00F218C2">
            <w:pPr>
              <w:pStyle w:val="ListParagraph"/>
              <w:numPr>
                <w:ilvl w:val="0"/>
                <w:numId w:val="13"/>
              </w:numPr>
              <w:spacing w:after="200" w:line="240" w:lineRule="auto"/>
              <w:rPr>
                <w:rFonts w:cs="Arial"/>
                <w:sz w:val="20"/>
                <w:szCs w:val="20"/>
              </w:rPr>
            </w:pPr>
            <w:r w:rsidRPr="00CB4C2F">
              <w:rPr>
                <w:rFonts w:cs="Arial"/>
                <w:sz w:val="20"/>
                <w:szCs w:val="20"/>
              </w:rPr>
              <w:t xml:space="preserve">there are implications for making another claim to benefits at the end of the fixed term? Are there any losses? </w:t>
            </w:r>
          </w:p>
          <w:p w14:paraId="110AFA8C" w14:textId="77777777" w:rsidR="00F218C2" w:rsidRPr="00CB4C2F" w:rsidRDefault="00F218C2" w:rsidP="00F218C2">
            <w:pPr>
              <w:pStyle w:val="ListParagraph"/>
              <w:numPr>
                <w:ilvl w:val="0"/>
                <w:numId w:val="13"/>
              </w:numPr>
              <w:spacing w:after="200" w:line="240" w:lineRule="auto"/>
              <w:rPr>
                <w:rFonts w:cs="Arial"/>
                <w:sz w:val="20"/>
                <w:szCs w:val="20"/>
              </w:rPr>
            </w:pPr>
            <w:r w:rsidRPr="00CB4C2F">
              <w:rPr>
                <w:rFonts w:cs="Arial"/>
                <w:sz w:val="20"/>
                <w:szCs w:val="20"/>
              </w:rPr>
              <w:t xml:space="preserve">Should they take any further actions? (e.g. put in place savings plan to cover a possible 5 week wait for Universal Credit?) </w:t>
            </w:r>
          </w:p>
          <w:p w14:paraId="6D3A7C36" w14:textId="77777777" w:rsidR="00F218C2" w:rsidRPr="00CB4C2F" w:rsidRDefault="00F218C2" w:rsidP="00E42ECB">
            <w:pPr>
              <w:spacing w:after="200"/>
              <w:rPr>
                <w:rFonts w:cs="Arial"/>
                <w:sz w:val="20"/>
                <w:szCs w:val="20"/>
              </w:rPr>
            </w:pPr>
            <w:r w:rsidRPr="00CB4C2F">
              <w:rPr>
                <w:rFonts w:cs="Arial"/>
                <w:sz w:val="20"/>
                <w:szCs w:val="20"/>
              </w:rPr>
              <w:t xml:space="preserve">Has the young person decided to accept the job or not?  </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BC1C06" w14:textId="77777777" w:rsidR="00F218C2" w:rsidRPr="00CB4C2F" w:rsidRDefault="00F218C2" w:rsidP="00E42ECB">
            <w:pPr>
              <w:rPr>
                <w:rFonts w:cs="Arial"/>
                <w:sz w:val="20"/>
                <w:szCs w:val="20"/>
              </w:rPr>
            </w:pPr>
          </w:p>
        </w:tc>
        <w:tc>
          <w:tcPr>
            <w:tcW w:w="1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8C0E7D" w14:textId="77777777" w:rsidR="00F218C2" w:rsidRPr="00CB4C2F" w:rsidRDefault="00F218C2" w:rsidP="00E42ECB">
            <w:pPr>
              <w:rPr>
                <w:rFonts w:cs="Arial"/>
                <w:sz w:val="20"/>
                <w:szCs w:val="20"/>
              </w:rPr>
            </w:pPr>
          </w:p>
        </w:tc>
      </w:tr>
      <w:tr w:rsidR="00F218C2" w:rsidRPr="00CB4C2F" w14:paraId="1D67AF63" w14:textId="77777777" w:rsidTr="00E42EC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4B361" w14:textId="77777777" w:rsidR="00F218C2" w:rsidRPr="00CB4C2F" w:rsidRDefault="00F218C2" w:rsidP="00E42ECB">
            <w:pPr>
              <w:spacing w:after="200"/>
              <w:rPr>
                <w:rFonts w:cs="Arial"/>
                <w:sz w:val="20"/>
                <w:szCs w:val="20"/>
              </w:rPr>
            </w:pPr>
            <w:r w:rsidRPr="00CB4C2F">
              <w:rPr>
                <w:rFonts w:cs="Arial"/>
                <w:b/>
                <w:bCs/>
                <w:color w:val="000000"/>
                <w:sz w:val="20"/>
                <w:szCs w:val="20"/>
              </w:rPr>
              <w:t>Step 2</w:t>
            </w:r>
          </w:p>
          <w:p w14:paraId="66D246DC" w14:textId="77777777" w:rsidR="00F218C2" w:rsidRPr="00CB4C2F" w:rsidRDefault="00F218C2" w:rsidP="00E42ECB">
            <w:pPr>
              <w:spacing w:after="200"/>
              <w:rPr>
                <w:rFonts w:cs="Arial"/>
                <w:color w:val="000000"/>
                <w:sz w:val="20"/>
                <w:szCs w:val="20"/>
              </w:rPr>
            </w:pPr>
            <w:r w:rsidRPr="00CB4C2F">
              <w:rPr>
                <w:rFonts w:cs="Arial"/>
                <w:color w:val="000000"/>
                <w:sz w:val="20"/>
                <w:szCs w:val="20"/>
              </w:rPr>
              <w:lastRenderedPageBreak/>
              <w:t xml:space="preserve">If the young person has decided to go ahead, obtain details for first page. Agree starting date and any other matters. </w:t>
            </w:r>
          </w:p>
          <w:p w14:paraId="2BF54FB9" w14:textId="77777777" w:rsidR="00F218C2" w:rsidRPr="00CB4C2F" w:rsidRDefault="00F218C2" w:rsidP="00E42ECB">
            <w:pPr>
              <w:spacing w:after="200"/>
              <w:rPr>
                <w:rFonts w:cs="Arial"/>
                <w:color w:val="000000"/>
                <w:sz w:val="20"/>
                <w:szCs w:val="20"/>
              </w:rPr>
            </w:pPr>
            <w:r w:rsidRPr="00CB4C2F">
              <w:rPr>
                <w:rFonts w:cs="Arial"/>
                <w:color w:val="000000"/>
                <w:sz w:val="20"/>
                <w:szCs w:val="20"/>
              </w:rPr>
              <w:t xml:space="preserve">Provide them with </w:t>
            </w:r>
            <w:r w:rsidRPr="00CB4C2F">
              <w:rPr>
                <w:rFonts w:cs="Arial"/>
                <w:b/>
                <w:bCs/>
                <w:color w:val="000000"/>
                <w:sz w:val="20"/>
                <w:szCs w:val="20"/>
              </w:rPr>
              <w:t>Payments letter 5</w:t>
            </w:r>
            <w:r w:rsidRPr="00CB4C2F">
              <w:rPr>
                <w:rFonts w:cs="Arial"/>
                <w:color w:val="000000"/>
                <w:sz w:val="20"/>
                <w:szCs w:val="20"/>
              </w:rPr>
              <w:t xml:space="preserve"> to post recorded delivery to the Jobcentre/DWP office that administers their benefits. </w:t>
            </w:r>
          </w:p>
          <w:p w14:paraId="7D0031F6" w14:textId="77777777" w:rsidR="00F218C2" w:rsidRPr="00CB4C2F" w:rsidRDefault="00F218C2" w:rsidP="00E42ECB">
            <w:pPr>
              <w:spacing w:after="200"/>
              <w:rPr>
                <w:rFonts w:cs="Arial"/>
                <w:b/>
                <w:bCs/>
                <w:sz w:val="20"/>
                <w:szCs w:val="20"/>
              </w:rPr>
            </w:pPr>
            <w:r w:rsidRPr="00CB4C2F">
              <w:rPr>
                <w:rFonts w:cs="Arial"/>
                <w:b/>
                <w:bCs/>
                <w:sz w:val="20"/>
                <w:szCs w:val="20"/>
              </w:rPr>
              <w:t>If they receive Disability Living Allowance or Personal Independence Payment also provide</w:t>
            </w:r>
          </w:p>
          <w:p w14:paraId="0B89AEB2" w14:textId="77777777" w:rsidR="00F218C2" w:rsidRPr="00CB4C2F" w:rsidRDefault="00F218C2" w:rsidP="00E42ECB">
            <w:pPr>
              <w:spacing w:after="200"/>
              <w:rPr>
                <w:rFonts w:cs="Arial"/>
                <w:sz w:val="20"/>
                <w:szCs w:val="20"/>
              </w:rPr>
            </w:pPr>
            <w:r w:rsidRPr="00CB4C2F">
              <w:rPr>
                <w:rFonts w:cs="Arial"/>
                <w:b/>
                <w:bCs/>
                <w:sz w:val="20"/>
                <w:szCs w:val="20"/>
              </w:rPr>
              <w:t>SUPPORT Letter 4</w:t>
            </w:r>
            <w:r w:rsidRPr="00CB4C2F">
              <w:rPr>
                <w:rFonts w:cs="Arial"/>
                <w:sz w:val="20"/>
                <w:szCs w:val="20"/>
              </w:rPr>
              <w:t xml:space="preserve"> from Barnardo’s,  addressed to the DWP Office that administers disability benefits; the young person can post off if they wish.</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F8DC0" w14:textId="77777777" w:rsidR="00F218C2" w:rsidRPr="00CB4C2F" w:rsidRDefault="00F218C2" w:rsidP="00E42ECB">
            <w:pPr>
              <w:rPr>
                <w:rFonts w:cs="Arial"/>
                <w:sz w:val="20"/>
                <w:szCs w:val="20"/>
              </w:rPr>
            </w:pPr>
          </w:p>
        </w:tc>
        <w:tc>
          <w:tcPr>
            <w:tcW w:w="1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DC33C" w14:textId="77777777" w:rsidR="00F218C2" w:rsidRPr="00CB4C2F" w:rsidRDefault="00F218C2" w:rsidP="00E42ECB">
            <w:pPr>
              <w:rPr>
                <w:rFonts w:cs="Arial"/>
                <w:sz w:val="20"/>
                <w:szCs w:val="20"/>
              </w:rPr>
            </w:pPr>
          </w:p>
        </w:tc>
      </w:tr>
      <w:tr w:rsidR="00F218C2" w:rsidRPr="00CB4C2F" w14:paraId="00C5BA10" w14:textId="77777777" w:rsidTr="00E42ECB">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2DC03398" w14:textId="77777777" w:rsidR="00F218C2" w:rsidRPr="00CB4C2F" w:rsidRDefault="00F218C2" w:rsidP="00E42ECB">
            <w:pPr>
              <w:jc w:val="both"/>
              <w:rPr>
                <w:rFonts w:cs="Arial"/>
                <w:b/>
                <w:bCs/>
                <w:color w:val="000000"/>
                <w:sz w:val="20"/>
                <w:szCs w:val="20"/>
              </w:rPr>
            </w:pPr>
            <w:r w:rsidRPr="00CB4C2F">
              <w:rPr>
                <w:rFonts w:cs="Arial"/>
                <w:b/>
                <w:bCs/>
                <w:color w:val="000000"/>
                <w:sz w:val="20"/>
                <w:szCs w:val="20"/>
              </w:rPr>
              <w:t>Step 3</w:t>
            </w:r>
          </w:p>
          <w:p w14:paraId="418824C3" w14:textId="77777777" w:rsidR="00F218C2" w:rsidRDefault="00F218C2" w:rsidP="00E42ECB">
            <w:pPr>
              <w:jc w:val="both"/>
              <w:rPr>
                <w:rFonts w:cs="Arial"/>
                <w:b/>
                <w:bCs/>
                <w:sz w:val="20"/>
                <w:szCs w:val="20"/>
              </w:rPr>
            </w:pPr>
          </w:p>
          <w:p w14:paraId="1EF71ED0" w14:textId="77777777" w:rsidR="00F218C2" w:rsidRPr="00CB4C2F" w:rsidRDefault="00F218C2" w:rsidP="00E42ECB">
            <w:pPr>
              <w:jc w:val="both"/>
              <w:rPr>
                <w:rFonts w:cs="Arial"/>
                <w:b/>
                <w:bCs/>
                <w:sz w:val="20"/>
                <w:szCs w:val="20"/>
              </w:rPr>
            </w:pPr>
            <w:r w:rsidRPr="00CB4C2F">
              <w:rPr>
                <w:rFonts w:cs="Arial"/>
                <w:b/>
                <w:bCs/>
                <w:sz w:val="20"/>
                <w:szCs w:val="20"/>
              </w:rPr>
              <w:t xml:space="preserve">One month before end of the Fixed Term employment: </w:t>
            </w:r>
          </w:p>
          <w:p w14:paraId="0965E077" w14:textId="77777777" w:rsidR="00F218C2" w:rsidRPr="00CB4C2F" w:rsidRDefault="00F218C2" w:rsidP="00E42ECB">
            <w:pPr>
              <w:jc w:val="both"/>
              <w:rPr>
                <w:rFonts w:cs="Arial"/>
                <w:sz w:val="20"/>
                <w:szCs w:val="20"/>
              </w:rPr>
            </w:pPr>
          </w:p>
          <w:p w14:paraId="2460F2F9" w14:textId="77777777" w:rsidR="00F218C2" w:rsidRPr="00CB4C2F" w:rsidRDefault="00F218C2" w:rsidP="00E42ECB">
            <w:pPr>
              <w:jc w:val="both"/>
              <w:rPr>
                <w:rFonts w:cs="Arial"/>
                <w:sz w:val="20"/>
                <w:szCs w:val="20"/>
              </w:rPr>
            </w:pPr>
            <w:r w:rsidRPr="00CB4C2F">
              <w:rPr>
                <w:rFonts w:cs="Arial"/>
                <w:sz w:val="20"/>
                <w:szCs w:val="20"/>
              </w:rPr>
              <w:t xml:space="preserve">Ask the young person if they would like support to find a new job? If so provide support. </w:t>
            </w:r>
          </w:p>
          <w:p w14:paraId="365607B6" w14:textId="77777777" w:rsidR="00F218C2" w:rsidRPr="00CB4C2F" w:rsidRDefault="00F218C2" w:rsidP="00E42ECB">
            <w:pPr>
              <w:jc w:val="both"/>
              <w:rPr>
                <w:rFonts w:cs="Arial"/>
                <w:sz w:val="20"/>
                <w:szCs w:val="20"/>
              </w:rPr>
            </w:pPr>
          </w:p>
          <w:p w14:paraId="1D728F03" w14:textId="77777777" w:rsidR="00F218C2" w:rsidRPr="00CB4C2F" w:rsidRDefault="00F218C2" w:rsidP="00E42ECB">
            <w:pPr>
              <w:jc w:val="both"/>
              <w:rPr>
                <w:rFonts w:cs="Arial"/>
                <w:sz w:val="20"/>
                <w:szCs w:val="20"/>
              </w:rPr>
            </w:pPr>
            <w:r w:rsidRPr="00CB4C2F">
              <w:rPr>
                <w:rFonts w:cs="Arial"/>
                <w:sz w:val="20"/>
                <w:szCs w:val="20"/>
              </w:rPr>
              <w:t xml:space="preserve">Ask the young person if they would like support make a new claim to benefits? </w:t>
            </w:r>
          </w:p>
          <w:p w14:paraId="4EE51AEA" w14:textId="77777777" w:rsidR="00F218C2" w:rsidRPr="00CB4C2F" w:rsidRDefault="00F218C2" w:rsidP="00E42ECB">
            <w:pPr>
              <w:jc w:val="both"/>
              <w:rPr>
                <w:rFonts w:cs="Arial"/>
                <w:sz w:val="20"/>
                <w:szCs w:val="20"/>
              </w:rPr>
            </w:pPr>
          </w:p>
          <w:p w14:paraId="46465F05" w14:textId="77777777" w:rsidR="00F218C2" w:rsidRPr="00CB4C2F" w:rsidRDefault="00F218C2" w:rsidP="00E42ECB">
            <w:pPr>
              <w:jc w:val="both"/>
              <w:rPr>
                <w:rFonts w:cs="Arial"/>
                <w:sz w:val="20"/>
                <w:szCs w:val="20"/>
              </w:rPr>
            </w:pPr>
            <w:r w:rsidRPr="00CB4C2F">
              <w:rPr>
                <w:rFonts w:cs="Arial"/>
                <w:sz w:val="20"/>
                <w:szCs w:val="20"/>
              </w:rPr>
              <w:t>If so:</w:t>
            </w:r>
          </w:p>
          <w:p w14:paraId="14B81EC2" w14:textId="77777777" w:rsidR="00F218C2" w:rsidRPr="00CB4C2F" w:rsidRDefault="00F218C2" w:rsidP="00F218C2">
            <w:pPr>
              <w:pStyle w:val="ListParagraph"/>
              <w:numPr>
                <w:ilvl w:val="0"/>
                <w:numId w:val="14"/>
              </w:numPr>
              <w:spacing w:line="240" w:lineRule="auto"/>
              <w:jc w:val="both"/>
              <w:rPr>
                <w:rFonts w:cs="Arial"/>
                <w:sz w:val="20"/>
                <w:szCs w:val="20"/>
              </w:rPr>
            </w:pPr>
            <w:r w:rsidRPr="00CB4C2F">
              <w:rPr>
                <w:rFonts w:cs="Arial"/>
                <w:sz w:val="20"/>
                <w:szCs w:val="20"/>
              </w:rPr>
              <w:t xml:space="preserve">Arrange this with an independent welfare rights advisor. </w:t>
            </w:r>
          </w:p>
          <w:p w14:paraId="7680A714" w14:textId="77777777" w:rsidR="00F218C2" w:rsidRPr="00CB4C2F" w:rsidRDefault="00F218C2" w:rsidP="00F218C2">
            <w:pPr>
              <w:pStyle w:val="ListParagraph"/>
              <w:numPr>
                <w:ilvl w:val="0"/>
                <w:numId w:val="14"/>
              </w:numPr>
              <w:spacing w:line="240" w:lineRule="auto"/>
              <w:jc w:val="both"/>
              <w:rPr>
                <w:rFonts w:cs="Arial"/>
                <w:sz w:val="20"/>
                <w:szCs w:val="20"/>
              </w:rPr>
            </w:pPr>
            <w:r w:rsidRPr="00CB4C2F">
              <w:rPr>
                <w:rFonts w:cs="Arial"/>
                <w:sz w:val="20"/>
                <w:szCs w:val="20"/>
              </w:rPr>
              <w:t xml:space="preserve">Provide them with the </w:t>
            </w:r>
            <w:r w:rsidRPr="00CB4C2F">
              <w:rPr>
                <w:rFonts w:cs="Arial"/>
                <w:b/>
                <w:bCs/>
                <w:sz w:val="20"/>
                <w:szCs w:val="20"/>
              </w:rPr>
              <w:t>Payments letter 5</w:t>
            </w:r>
            <w:r w:rsidRPr="00CB4C2F">
              <w:rPr>
                <w:rFonts w:cs="Arial"/>
                <w:sz w:val="20"/>
                <w:szCs w:val="20"/>
              </w:rPr>
              <w:t xml:space="preserve"> again to show the Jobcentre to confirm fixed-term contract end date. </w:t>
            </w:r>
          </w:p>
        </w:tc>
        <w:tc>
          <w:tcPr>
            <w:tcW w:w="20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6A9B8" w14:textId="77777777" w:rsidR="00F218C2" w:rsidRPr="00CB4C2F" w:rsidRDefault="00F218C2" w:rsidP="00E42ECB">
            <w:pPr>
              <w:rPr>
                <w:rFonts w:cs="Arial"/>
                <w:sz w:val="20"/>
                <w:szCs w:val="20"/>
              </w:rPr>
            </w:pPr>
          </w:p>
        </w:tc>
        <w:tc>
          <w:tcPr>
            <w:tcW w:w="1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9D0A2" w14:textId="77777777" w:rsidR="00F218C2" w:rsidRPr="00CB4C2F" w:rsidRDefault="00F218C2" w:rsidP="00E42ECB">
            <w:pPr>
              <w:rPr>
                <w:rFonts w:cs="Arial"/>
                <w:sz w:val="20"/>
                <w:szCs w:val="20"/>
              </w:rPr>
            </w:pPr>
          </w:p>
        </w:tc>
      </w:tr>
    </w:tbl>
    <w:p w14:paraId="5F659464" w14:textId="7B373DA3" w:rsidR="006011B3" w:rsidRDefault="006011B3" w:rsidP="00394819">
      <w:pPr>
        <w:rPr>
          <w:b/>
          <w:bCs/>
        </w:rPr>
      </w:pPr>
    </w:p>
    <w:p w14:paraId="26FAFBE1" w14:textId="77777777" w:rsidR="003072D7" w:rsidRPr="00072D66" w:rsidRDefault="003072D7" w:rsidP="003072D7">
      <w:pPr>
        <w:rPr>
          <w:rFonts w:ascii="Arial" w:hAnsi="Arial" w:cs="Arial"/>
          <w:color w:val="000000" w:themeColor="text1"/>
          <w:spacing w:val="-2"/>
          <w:sz w:val="20"/>
          <w:szCs w:val="20"/>
        </w:rPr>
      </w:pPr>
      <w:r w:rsidRPr="00072D66">
        <w:rPr>
          <w:rFonts w:ascii="Arial" w:hAnsi="Arial" w:cs="Arial"/>
          <w:color w:val="000000" w:themeColor="text1"/>
          <w:spacing w:val="-2"/>
          <w:sz w:val="20"/>
          <w:szCs w:val="20"/>
        </w:rPr>
        <w:t xml:space="preserve">In addition to the appendices there is supporting guidance regarding recognition and form filling, example letter templates and benefits guidance leaflets. These documents will be archived together on Inside for accessible internal use. </w:t>
      </w:r>
    </w:p>
    <w:p w14:paraId="059DA8E7" w14:textId="77777777" w:rsidR="003072D7" w:rsidRPr="00072D66" w:rsidRDefault="003072D7" w:rsidP="003072D7">
      <w:pPr>
        <w:rPr>
          <w:rFonts w:ascii="Arial" w:hAnsi="Arial" w:cs="Arial"/>
          <w:sz w:val="20"/>
          <w:szCs w:val="20"/>
        </w:rPr>
      </w:pPr>
    </w:p>
    <w:p w14:paraId="0C65684F" w14:textId="77777777" w:rsidR="003072D7" w:rsidRPr="00072D66" w:rsidRDefault="003072D7" w:rsidP="003072D7">
      <w:pPr>
        <w:rPr>
          <w:rFonts w:ascii="Arial" w:hAnsi="Arial" w:cs="Arial"/>
          <w:sz w:val="20"/>
          <w:szCs w:val="20"/>
        </w:rPr>
      </w:pPr>
      <w:r w:rsidRPr="00072D66">
        <w:rPr>
          <w:rFonts w:ascii="Arial" w:hAnsi="Arial" w:cs="Arial"/>
          <w:sz w:val="20"/>
          <w:szCs w:val="20"/>
        </w:rPr>
        <w:t>Benefits information leaflets for service users:</w:t>
      </w:r>
    </w:p>
    <w:p w14:paraId="295F4FA1" w14:textId="77777777" w:rsidR="003072D7" w:rsidRPr="00072D66" w:rsidRDefault="003072D7" w:rsidP="003072D7">
      <w:pPr>
        <w:rPr>
          <w:rFonts w:ascii="Arial" w:hAnsi="Arial" w:cs="Arial"/>
          <w:sz w:val="20"/>
          <w:szCs w:val="20"/>
        </w:rPr>
      </w:pPr>
    </w:p>
    <w:p w14:paraId="487E9E6B" w14:textId="77777777" w:rsidR="003072D7" w:rsidRPr="00072D66" w:rsidRDefault="003072D7" w:rsidP="003072D7">
      <w:pPr>
        <w:rPr>
          <w:rFonts w:ascii="Arial" w:hAnsi="Arial" w:cs="Arial"/>
          <w:sz w:val="20"/>
          <w:szCs w:val="20"/>
        </w:rPr>
      </w:pPr>
    </w:p>
    <w:bookmarkStart w:id="20" w:name="_MON_1666527030"/>
    <w:bookmarkEnd w:id="20"/>
    <w:p w14:paraId="3C903AED" w14:textId="77777777" w:rsidR="003072D7" w:rsidRPr="00072D66" w:rsidRDefault="003072D7" w:rsidP="003072D7">
      <w:pPr>
        <w:rPr>
          <w:rFonts w:ascii="Arial" w:hAnsi="Arial" w:cs="Arial"/>
          <w:sz w:val="20"/>
          <w:szCs w:val="20"/>
        </w:rPr>
      </w:pPr>
      <w:r w:rsidRPr="00072D66">
        <w:rPr>
          <w:rFonts w:ascii="Arial" w:hAnsi="Arial" w:cs="Arial"/>
          <w:sz w:val="20"/>
          <w:szCs w:val="20"/>
        </w:rPr>
        <w:object w:dxaOrig="1533" w:dyaOrig="973" w14:anchorId="0CF573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7pt" o:ole="">
            <v:imagedata r:id="rId22" o:title=""/>
          </v:shape>
          <o:OLEObject Type="Embed" ProgID="Word.Document.12" ShapeID="_x0000_i1025" DrawAspect="Icon" ObjectID="_1719758782" r:id="rId23">
            <o:FieldCodes>\s</o:FieldCodes>
          </o:OLEObject>
        </w:object>
      </w:r>
      <w:r w:rsidRPr="00072D66">
        <w:rPr>
          <w:rFonts w:ascii="Arial" w:hAnsi="Arial" w:cs="Arial"/>
          <w:sz w:val="20"/>
          <w:szCs w:val="20"/>
        </w:rPr>
        <w:t xml:space="preserve"> </w:t>
      </w:r>
      <w:r w:rsidRPr="00072D66">
        <w:rPr>
          <w:rFonts w:ascii="Arial" w:hAnsi="Arial" w:cs="Arial"/>
          <w:sz w:val="20"/>
          <w:szCs w:val="20"/>
        </w:rPr>
        <w:object w:dxaOrig="1533" w:dyaOrig="973" w14:anchorId="3F5D7C80">
          <v:shape id="_x0000_i1026" type="#_x0000_t75" style="width:76.4pt;height:47pt" o:ole="">
            <v:imagedata r:id="rId24" o:title=""/>
          </v:shape>
          <o:OLEObject Type="Embed" ProgID="Word.Document.12" ShapeID="_x0000_i1026" DrawAspect="Icon" ObjectID="_1719758783" r:id="rId25">
            <o:FieldCodes>\s</o:FieldCodes>
          </o:OLEObject>
        </w:object>
      </w:r>
      <w:r w:rsidRPr="00072D66">
        <w:rPr>
          <w:rFonts w:ascii="Arial" w:hAnsi="Arial" w:cs="Arial"/>
          <w:sz w:val="20"/>
          <w:szCs w:val="20"/>
        </w:rPr>
        <w:t xml:space="preserve"> </w:t>
      </w:r>
      <w:r w:rsidRPr="00072D66">
        <w:rPr>
          <w:rFonts w:ascii="Arial" w:hAnsi="Arial" w:cs="Arial"/>
          <w:sz w:val="20"/>
          <w:szCs w:val="20"/>
        </w:rPr>
        <w:object w:dxaOrig="1533" w:dyaOrig="973" w14:anchorId="007E0369">
          <v:shape id="_x0000_i1027" type="#_x0000_t75" style="width:76.4pt;height:47pt" o:ole="">
            <v:imagedata r:id="rId26" o:title=""/>
          </v:shape>
          <o:OLEObject Type="Embed" ProgID="Word.Document.12" ShapeID="_x0000_i1027" DrawAspect="Icon" ObjectID="_1719758784" r:id="rId27">
            <o:FieldCodes>\s</o:FieldCodes>
          </o:OLEObject>
        </w:object>
      </w:r>
      <w:r w:rsidRPr="00072D66">
        <w:rPr>
          <w:rFonts w:ascii="Arial" w:hAnsi="Arial" w:cs="Arial"/>
          <w:sz w:val="20"/>
          <w:szCs w:val="20"/>
        </w:rPr>
        <w:t xml:space="preserve"> </w:t>
      </w:r>
      <w:r w:rsidRPr="00072D66">
        <w:rPr>
          <w:rFonts w:ascii="Arial" w:hAnsi="Arial" w:cs="Arial"/>
          <w:sz w:val="20"/>
          <w:szCs w:val="20"/>
        </w:rPr>
        <w:object w:dxaOrig="1533" w:dyaOrig="973" w14:anchorId="7D557C80">
          <v:shape id="_x0000_i1028" type="#_x0000_t75" style="width:76.4pt;height:47pt" o:ole="">
            <v:imagedata r:id="rId28" o:title=""/>
          </v:shape>
          <o:OLEObject Type="Embed" ProgID="Word.Document.12" ShapeID="_x0000_i1028" DrawAspect="Icon" ObjectID="_1719758785" r:id="rId29">
            <o:FieldCodes>\s</o:FieldCodes>
          </o:OLEObject>
        </w:object>
      </w:r>
      <w:r w:rsidRPr="00072D66">
        <w:rPr>
          <w:rFonts w:ascii="Arial" w:hAnsi="Arial" w:cs="Arial"/>
          <w:sz w:val="20"/>
          <w:szCs w:val="20"/>
        </w:rPr>
        <w:t xml:space="preserve"> </w:t>
      </w:r>
      <w:r w:rsidRPr="00072D66">
        <w:rPr>
          <w:rFonts w:ascii="Arial" w:hAnsi="Arial" w:cs="Arial"/>
          <w:sz w:val="20"/>
          <w:szCs w:val="20"/>
        </w:rPr>
        <w:object w:dxaOrig="1533" w:dyaOrig="973" w14:anchorId="539644E5">
          <v:shape id="_x0000_i1029" type="#_x0000_t75" style="width:76.4pt;height:47pt" o:ole="">
            <v:imagedata r:id="rId30" o:title=""/>
          </v:shape>
          <o:OLEObject Type="Embed" ProgID="Word.Document.8" ShapeID="_x0000_i1029" DrawAspect="Icon" ObjectID="_1719758786" r:id="rId31">
            <o:FieldCodes>\s</o:FieldCodes>
          </o:OLEObject>
        </w:object>
      </w:r>
      <w:r w:rsidRPr="00072D66">
        <w:rPr>
          <w:rFonts w:ascii="Arial" w:hAnsi="Arial" w:cs="Arial"/>
          <w:sz w:val="20"/>
          <w:szCs w:val="20"/>
        </w:rPr>
        <w:t xml:space="preserve"> </w:t>
      </w:r>
      <w:r w:rsidRPr="00072D66">
        <w:rPr>
          <w:rFonts w:ascii="Arial" w:hAnsi="Arial" w:cs="Arial"/>
          <w:sz w:val="20"/>
          <w:szCs w:val="20"/>
        </w:rPr>
        <w:object w:dxaOrig="1533" w:dyaOrig="973" w14:anchorId="46DDD717">
          <v:shape id="_x0000_i1030" type="#_x0000_t75" style="width:76.4pt;height:47pt" o:ole="">
            <v:imagedata r:id="rId32" o:title=""/>
          </v:shape>
          <o:OLEObject Type="Embed" ProgID="Word.Document.8" ShapeID="_x0000_i1030" DrawAspect="Icon" ObjectID="_1719758787" r:id="rId33">
            <o:FieldCodes>\s</o:FieldCodes>
          </o:OLEObject>
        </w:object>
      </w:r>
      <w:r w:rsidRPr="00072D66">
        <w:rPr>
          <w:rFonts w:ascii="Arial" w:hAnsi="Arial" w:cs="Arial"/>
          <w:sz w:val="20"/>
          <w:szCs w:val="20"/>
        </w:rPr>
        <w:t xml:space="preserve"> </w:t>
      </w:r>
      <w:r w:rsidRPr="00072D66">
        <w:rPr>
          <w:rFonts w:ascii="Arial" w:hAnsi="Arial" w:cs="Arial"/>
          <w:sz w:val="20"/>
          <w:szCs w:val="20"/>
        </w:rPr>
        <w:object w:dxaOrig="1533" w:dyaOrig="973" w14:anchorId="47915549">
          <v:shape id="_x0000_i1031" type="#_x0000_t75" style="width:76.4pt;height:47pt" o:ole="">
            <v:imagedata r:id="rId34" o:title=""/>
          </v:shape>
          <o:OLEObject Type="Embed" ProgID="Word.Document.8" ShapeID="_x0000_i1031" DrawAspect="Icon" ObjectID="_1719758788" r:id="rId35">
            <o:FieldCodes>\s</o:FieldCodes>
          </o:OLEObject>
        </w:object>
      </w:r>
      <w:r w:rsidRPr="00072D66">
        <w:rPr>
          <w:rFonts w:ascii="Arial" w:hAnsi="Arial" w:cs="Arial"/>
          <w:sz w:val="20"/>
          <w:szCs w:val="20"/>
        </w:rPr>
        <w:t xml:space="preserve"> </w:t>
      </w:r>
    </w:p>
    <w:p w14:paraId="04315797" w14:textId="77777777" w:rsidR="003072D7" w:rsidRPr="00072D66" w:rsidRDefault="003072D7" w:rsidP="003072D7">
      <w:pPr>
        <w:rPr>
          <w:rFonts w:ascii="Arial" w:hAnsi="Arial" w:cs="Arial"/>
          <w:sz w:val="20"/>
          <w:szCs w:val="20"/>
        </w:rPr>
      </w:pPr>
      <w:r w:rsidRPr="00072D66">
        <w:rPr>
          <w:rFonts w:ascii="Arial" w:hAnsi="Arial" w:cs="Arial"/>
          <w:sz w:val="20"/>
          <w:szCs w:val="20"/>
        </w:rPr>
        <w:t>Letter templates for sharing info with jobcentre:</w:t>
      </w:r>
    </w:p>
    <w:p w14:paraId="73F9E5E3" w14:textId="77777777" w:rsidR="003072D7" w:rsidRPr="00072D66" w:rsidRDefault="003072D7" w:rsidP="003072D7">
      <w:pPr>
        <w:rPr>
          <w:rFonts w:ascii="Arial" w:hAnsi="Arial" w:cs="Arial"/>
          <w:sz w:val="20"/>
          <w:szCs w:val="20"/>
        </w:rPr>
      </w:pPr>
    </w:p>
    <w:bookmarkStart w:id="21" w:name="_MON_1711020261"/>
    <w:bookmarkEnd w:id="21"/>
    <w:p w14:paraId="54F531D8" w14:textId="77777777" w:rsidR="003072D7" w:rsidRPr="00072D66" w:rsidRDefault="003072D7" w:rsidP="003072D7">
      <w:pPr>
        <w:rPr>
          <w:rFonts w:ascii="Arial" w:hAnsi="Arial" w:cs="Arial"/>
          <w:sz w:val="20"/>
          <w:szCs w:val="20"/>
        </w:rPr>
      </w:pPr>
      <w:r w:rsidRPr="00072D66">
        <w:rPr>
          <w:rFonts w:ascii="Arial" w:hAnsi="Arial" w:cs="Arial"/>
          <w:sz w:val="20"/>
          <w:szCs w:val="20"/>
        </w:rPr>
        <w:object w:dxaOrig="2556" w:dyaOrig="1623" w14:anchorId="2D81B9BF">
          <v:shape id="_x0000_i1032" type="#_x0000_t75" style="width:127.1pt;height:81.55pt" o:ole="">
            <v:imagedata r:id="rId36" o:title=""/>
          </v:shape>
          <o:OLEObject Type="Embed" ProgID="Word.Document.8" ShapeID="_x0000_i1032" DrawAspect="Icon" ObjectID="_1719758789" r:id="rId37">
            <o:FieldCodes>\s</o:FieldCodes>
          </o:OLEObject>
        </w:object>
      </w:r>
      <w:r w:rsidRPr="00072D66">
        <w:rPr>
          <w:rFonts w:ascii="Arial" w:hAnsi="Arial" w:cs="Arial"/>
          <w:sz w:val="20"/>
          <w:szCs w:val="20"/>
        </w:rPr>
        <w:t xml:space="preserve"> </w:t>
      </w:r>
      <w:bookmarkStart w:id="22" w:name="_MON_1711020276"/>
      <w:bookmarkEnd w:id="22"/>
      <w:r w:rsidRPr="00072D66">
        <w:rPr>
          <w:rFonts w:ascii="Arial" w:hAnsi="Arial" w:cs="Arial"/>
          <w:sz w:val="20"/>
          <w:szCs w:val="20"/>
        </w:rPr>
        <w:object w:dxaOrig="1533" w:dyaOrig="973" w14:anchorId="64BFA143">
          <v:shape id="_x0000_i1033" type="#_x0000_t75" style="width:76.4pt;height:47pt" o:ole="">
            <v:imagedata r:id="rId38" o:title=""/>
          </v:shape>
          <o:OLEObject Type="Embed" ProgID="Word.Document.8" ShapeID="_x0000_i1033" DrawAspect="Icon" ObjectID="_1719758790" r:id="rId39">
            <o:FieldCodes>\s</o:FieldCodes>
          </o:OLEObject>
        </w:object>
      </w:r>
      <w:r w:rsidRPr="00072D66">
        <w:rPr>
          <w:rFonts w:ascii="Arial" w:hAnsi="Arial" w:cs="Arial"/>
          <w:sz w:val="20"/>
          <w:szCs w:val="20"/>
        </w:rPr>
        <w:t xml:space="preserve"> </w:t>
      </w:r>
      <w:r w:rsidRPr="00072D66">
        <w:rPr>
          <w:rFonts w:ascii="Arial" w:hAnsi="Arial" w:cs="Arial"/>
          <w:sz w:val="20"/>
          <w:szCs w:val="20"/>
        </w:rPr>
        <w:object w:dxaOrig="1533" w:dyaOrig="973" w14:anchorId="269A6F1E">
          <v:shape id="_x0000_i1034" type="#_x0000_t75" style="width:76.4pt;height:47pt" o:ole="">
            <v:imagedata r:id="rId40" o:title=""/>
          </v:shape>
          <o:OLEObject Type="Embed" ProgID="Word.Document.8" ShapeID="_x0000_i1034" DrawAspect="Icon" ObjectID="_1719758791" r:id="rId41">
            <o:FieldCodes>\s</o:FieldCodes>
          </o:OLEObject>
        </w:object>
      </w:r>
      <w:r w:rsidRPr="00072D66">
        <w:rPr>
          <w:rFonts w:ascii="Arial" w:hAnsi="Arial" w:cs="Arial"/>
          <w:sz w:val="20"/>
          <w:szCs w:val="20"/>
        </w:rPr>
        <w:t xml:space="preserve"> </w:t>
      </w:r>
      <w:r w:rsidR="00E42ECB">
        <w:rPr>
          <w:rFonts w:ascii="Arial" w:hAnsi="Arial" w:cs="Arial"/>
          <w:sz w:val="20"/>
          <w:szCs w:val="20"/>
        </w:rPr>
        <w:fldChar w:fldCharType="begin"/>
      </w:r>
      <w:r w:rsidR="00E42ECB">
        <w:rPr>
          <w:rFonts w:ascii="Arial" w:hAnsi="Arial" w:cs="Arial"/>
          <w:sz w:val="20"/>
          <w:szCs w:val="20"/>
        </w:rPr>
        <w:instrText xml:space="preserve"> LINK Word.Document.8 "C:\\Users\\anna.willow.BARNARDOS\\Documents\\Policy (developing)\\Barnardo's SUPPORT letter 4 (4).doc" "" \a \p \f 0 </w:instrText>
      </w:r>
      <w:r w:rsidR="00E42ECB">
        <w:rPr>
          <w:rFonts w:ascii="Arial" w:hAnsi="Arial" w:cs="Arial"/>
          <w:sz w:val="20"/>
          <w:szCs w:val="20"/>
        </w:rPr>
        <w:fldChar w:fldCharType="separate"/>
      </w:r>
      <w:r w:rsidR="00000000">
        <w:rPr>
          <w:rFonts w:ascii="Arial" w:hAnsi="Arial" w:cs="Arial"/>
          <w:sz w:val="20"/>
          <w:szCs w:val="20"/>
        </w:rPr>
        <w:object w:dxaOrig="1533" w:dyaOrig="973" w14:anchorId="0DA59B55">
          <v:shape id="_x0000_i1035" type="#_x0000_t75" style="width:77.15pt;height:47pt" o:ole="">
            <v:imagedata r:id="rId42" o:title=""/>
          </v:shape>
        </w:object>
      </w:r>
      <w:r w:rsidR="00E42ECB">
        <w:rPr>
          <w:rFonts w:ascii="Arial" w:hAnsi="Arial" w:cs="Arial"/>
          <w:sz w:val="20"/>
          <w:szCs w:val="20"/>
        </w:rPr>
        <w:fldChar w:fldCharType="end"/>
      </w:r>
      <w:r w:rsidRPr="00072D66">
        <w:rPr>
          <w:rFonts w:ascii="Arial" w:hAnsi="Arial" w:cs="Arial"/>
          <w:sz w:val="20"/>
          <w:szCs w:val="20"/>
        </w:rPr>
        <w:t xml:space="preserve"> </w:t>
      </w:r>
      <w:bookmarkStart w:id="23" w:name="_MON_1667046882"/>
      <w:bookmarkEnd w:id="23"/>
      <w:r w:rsidRPr="00072D66">
        <w:rPr>
          <w:rFonts w:ascii="Arial" w:hAnsi="Arial" w:cs="Arial"/>
          <w:sz w:val="20"/>
          <w:szCs w:val="20"/>
        </w:rPr>
        <w:object w:dxaOrig="1533" w:dyaOrig="973" w14:anchorId="2544BFA8">
          <v:shape id="_x0000_i1036" type="#_x0000_t75" style="width:77.15pt;height:47pt" o:ole="">
            <v:imagedata r:id="rId43" o:title=""/>
          </v:shape>
          <o:OLEObject Type="Embed" ProgID="Word.Document.8" ShapeID="_x0000_i1036" DrawAspect="Icon" ObjectID="_1719758792" r:id="rId44">
            <o:FieldCodes>\s</o:FieldCodes>
          </o:OLEObject>
        </w:object>
      </w:r>
    </w:p>
    <w:p w14:paraId="5D861963" w14:textId="77777777" w:rsidR="003072D7" w:rsidRPr="00072D66" w:rsidRDefault="003072D7" w:rsidP="003072D7">
      <w:pPr>
        <w:rPr>
          <w:rFonts w:ascii="Arial" w:hAnsi="Arial" w:cs="Arial"/>
          <w:sz w:val="20"/>
          <w:szCs w:val="20"/>
        </w:rPr>
      </w:pPr>
    </w:p>
    <w:p w14:paraId="7C88D6B5" w14:textId="77777777" w:rsidR="003072D7" w:rsidRPr="00072D66" w:rsidRDefault="003072D7" w:rsidP="003072D7">
      <w:pPr>
        <w:rPr>
          <w:rFonts w:ascii="Arial" w:hAnsi="Arial" w:cs="Arial"/>
          <w:sz w:val="20"/>
          <w:szCs w:val="20"/>
        </w:rPr>
      </w:pPr>
      <w:r w:rsidRPr="00072D66">
        <w:rPr>
          <w:rFonts w:ascii="Arial" w:hAnsi="Arial" w:cs="Arial"/>
          <w:sz w:val="20"/>
          <w:szCs w:val="20"/>
        </w:rPr>
        <w:lastRenderedPageBreak/>
        <w:t xml:space="preserve">Permitted work form: </w:t>
      </w:r>
      <w:hyperlink r:id="rId45" w:history="1">
        <w:r w:rsidRPr="00072D66">
          <w:rPr>
            <w:rStyle w:val="Hyperlink"/>
            <w:rFonts w:ascii="Arial" w:hAnsi="Arial" w:cs="Arial"/>
            <w:sz w:val="20"/>
            <w:szCs w:val="20"/>
          </w:rPr>
          <w:t>https://assets.publishing.service.gov.uk/government/uploads/system/uploads/attachment_data/file/877639/permitted-work-form-pw1.pdf</w:t>
        </w:r>
      </w:hyperlink>
    </w:p>
    <w:p w14:paraId="28A1E59A" w14:textId="77777777" w:rsidR="003072D7" w:rsidRPr="00072D66" w:rsidRDefault="003072D7" w:rsidP="003072D7">
      <w:pPr>
        <w:rPr>
          <w:rFonts w:ascii="Arial" w:hAnsi="Arial" w:cs="Arial"/>
          <w:sz w:val="20"/>
          <w:szCs w:val="20"/>
        </w:rPr>
      </w:pPr>
    </w:p>
    <w:p w14:paraId="65F2048F" w14:textId="77777777" w:rsidR="003072D7" w:rsidRPr="00072D66" w:rsidRDefault="003072D7" w:rsidP="003072D7">
      <w:pPr>
        <w:rPr>
          <w:rFonts w:ascii="Arial" w:hAnsi="Arial" w:cs="Arial"/>
          <w:sz w:val="20"/>
          <w:szCs w:val="20"/>
        </w:rPr>
      </w:pPr>
      <w:r w:rsidRPr="00072D66">
        <w:rPr>
          <w:rFonts w:ascii="Arial" w:hAnsi="Arial" w:cs="Arial"/>
          <w:sz w:val="20"/>
          <w:szCs w:val="20"/>
        </w:rPr>
        <w:t>Guidance regarding permitted work:</w:t>
      </w:r>
    </w:p>
    <w:bookmarkStart w:id="24" w:name="_MON_1666526909"/>
    <w:bookmarkEnd w:id="24"/>
    <w:p w14:paraId="10A5C3F5" w14:textId="77777777" w:rsidR="003072D7" w:rsidRPr="00072D66" w:rsidRDefault="003072D7" w:rsidP="003072D7">
      <w:pPr>
        <w:rPr>
          <w:rFonts w:ascii="Arial" w:hAnsi="Arial" w:cs="Arial"/>
          <w:sz w:val="20"/>
          <w:szCs w:val="20"/>
        </w:rPr>
      </w:pPr>
      <w:r w:rsidRPr="00072D66">
        <w:rPr>
          <w:rFonts w:ascii="Arial" w:hAnsi="Arial" w:cs="Arial"/>
          <w:sz w:val="20"/>
          <w:szCs w:val="20"/>
        </w:rPr>
        <w:object w:dxaOrig="1533" w:dyaOrig="973" w14:anchorId="59795736">
          <v:shape id="_x0000_i1037" type="#_x0000_t75" style="width:77.15pt;height:47pt" o:ole="">
            <v:imagedata r:id="rId46" o:title=""/>
          </v:shape>
          <o:OLEObject Type="Embed" ProgID="Word.Document.12" ShapeID="_x0000_i1037" DrawAspect="Icon" ObjectID="_1719758793" r:id="rId47">
            <o:FieldCodes>\s</o:FieldCodes>
          </o:OLEObject>
        </w:object>
      </w:r>
    </w:p>
    <w:p w14:paraId="425B57F5" w14:textId="77777777" w:rsidR="003072D7" w:rsidRPr="00072D66" w:rsidRDefault="003072D7" w:rsidP="003072D7">
      <w:pPr>
        <w:rPr>
          <w:rFonts w:ascii="Arial" w:hAnsi="Arial" w:cs="Arial"/>
          <w:sz w:val="20"/>
          <w:szCs w:val="20"/>
        </w:rPr>
      </w:pPr>
    </w:p>
    <w:p w14:paraId="454A368F" w14:textId="77777777" w:rsidR="003072D7" w:rsidRPr="00072D66" w:rsidRDefault="003072D7" w:rsidP="003072D7">
      <w:pPr>
        <w:rPr>
          <w:rFonts w:ascii="Arial" w:hAnsi="Arial" w:cs="Arial"/>
          <w:sz w:val="20"/>
          <w:szCs w:val="20"/>
        </w:rPr>
      </w:pPr>
      <w:r w:rsidRPr="00072D66">
        <w:rPr>
          <w:rFonts w:ascii="Arial" w:hAnsi="Arial" w:cs="Arial"/>
          <w:sz w:val="20"/>
          <w:szCs w:val="20"/>
        </w:rPr>
        <w:t>Examples of how to complete this form:</w:t>
      </w:r>
    </w:p>
    <w:p w14:paraId="4B1BDCA6" w14:textId="77777777" w:rsidR="003072D7" w:rsidRPr="00072D66" w:rsidRDefault="003072D7" w:rsidP="003072D7">
      <w:pPr>
        <w:rPr>
          <w:rFonts w:ascii="Arial" w:hAnsi="Arial" w:cs="Arial"/>
          <w:sz w:val="20"/>
          <w:szCs w:val="20"/>
        </w:rPr>
      </w:pPr>
    </w:p>
    <w:p w14:paraId="06EC97D6" w14:textId="77777777" w:rsidR="003072D7" w:rsidRPr="00072D66" w:rsidRDefault="003072D7" w:rsidP="003072D7">
      <w:pPr>
        <w:rPr>
          <w:rFonts w:ascii="Arial" w:hAnsi="Arial" w:cs="Arial"/>
          <w:sz w:val="20"/>
          <w:szCs w:val="20"/>
        </w:rPr>
      </w:pPr>
      <w:r w:rsidRPr="00072D66">
        <w:rPr>
          <w:rFonts w:ascii="Arial" w:hAnsi="Arial" w:cs="Arial"/>
          <w:sz w:val="20"/>
          <w:szCs w:val="20"/>
        </w:rPr>
        <w:object w:dxaOrig="3204" w:dyaOrig="816" w14:anchorId="1F13A1E3">
          <v:shape id="_x0000_i1038" type="#_x0000_t75" style="width:161.65pt;height:40.4pt" o:ole="">
            <v:imagedata r:id="rId48" o:title=""/>
          </v:shape>
          <o:OLEObject Type="Embed" ProgID="Package" ShapeID="_x0000_i1038" DrawAspect="Content" ObjectID="_1719758794" r:id="rId49"/>
        </w:object>
      </w:r>
      <w:r w:rsidRPr="00072D66">
        <w:rPr>
          <w:rFonts w:ascii="Arial" w:hAnsi="Arial" w:cs="Arial"/>
          <w:sz w:val="20"/>
          <w:szCs w:val="20"/>
        </w:rPr>
        <w:object w:dxaOrig="3204" w:dyaOrig="816" w14:anchorId="4F365130">
          <v:shape id="_x0000_i1039" type="#_x0000_t75" style="width:161.65pt;height:40.4pt" o:ole="">
            <v:imagedata r:id="rId50" o:title=""/>
          </v:shape>
          <o:OLEObject Type="Embed" ProgID="Package" ShapeID="_x0000_i1039" DrawAspect="Content" ObjectID="_1719758795" r:id="rId51"/>
        </w:object>
      </w:r>
      <w:r w:rsidRPr="00072D66">
        <w:rPr>
          <w:rFonts w:ascii="Arial" w:hAnsi="Arial" w:cs="Arial"/>
          <w:sz w:val="20"/>
          <w:szCs w:val="20"/>
        </w:rPr>
        <w:object w:dxaOrig="3144" w:dyaOrig="816" w14:anchorId="71D58277">
          <v:shape id="_x0000_i1040" type="#_x0000_t75" style="width:156.5pt;height:40.4pt" o:ole="">
            <v:imagedata r:id="rId52" o:title=""/>
          </v:shape>
          <o:OLEObject Type="Embed" ProgID="Package" ShapeID="_x0000_i1040" DrawAspect="Content" ObjectID="_1719758796" r:id="rId53"/>
        </w:object>
      </w:r>
    </w:p>
    <w:p w14:paraId="114486D6" w14:textId="77777777" w:rsidR="003072D7" w:rsidRPr="00394819" w:rsidRDefault="003072D7" w:rsidP="00394819">
      <w:pPr>
        <w:rPr>
          <w:b/>
          <w:bCs/>
        </w:rPr>
      </w:pPr>
    </w:p>
    <w:sectPr w:rsidR="003072D7" w:rsidRPr="00394819" w:rsidSect="005F6228">
      <w:headerReference w:type="default" r:id="rId54"/>
      <w:footerReference w:type="default" r:id="rId55"/>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4BC4C" w14:textId="77777777" w:rsidR="00AF4DB8" w:rsidRDefault="00AF4DB8" w:rsidP="006E5FDA">
      <w:r>
        <w:separator/>
      </w:r>
    </w:p>
  </w:endnote>
  <w:endnote w:type="continuationSeparator" w:id="0">
    <w:p w14:paraId="3395B11E" w14:textId="77777777" w:rsidR="00AF4DB8" w:rsidRDefault="00AF4DB8" w:rsidP="006E5FDA">
      <w:r>
        <w:continuationSeparator/>
      </w:r>
    </w:p>
  </w:endnote>
  <w:endnote w:type="continuationNotice" w:id="1">
    <w:p w14:paraId="148D6E6D" w14:textId="77777777" w:rsidR="00AF4DB8" w:rsidRDefault="00AF4D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libri&quot;,sans-serif">
    <w:altName w:val="Cambria"/>
    <w:panose1 w:val="00000000000000000000"/>
    <w:charset w:val="00"/>
    <w:family w:val="roman"/>
    <w:notTrueType/>
    <w:pitch w:val="default"/>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URWClarendonTLigNar">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E6BE" w14:textId="77777777" w:rsidR="00B50F0A" w:rsidRDefault="00B50F0A" w:rsidP="00B50F0A">
    <w:pPr>
      <w:pStyle w:val="Footer"/>
      <w:jc w:val="center"/>
    </w:pPr>
  </w:p>
  <w:p w14:paraId="7F28913F" w14:textId="77777777" w:rsidR="00B50F0A" w:rsidRDefault="00B50F0A" w:rsidP="00B50F0A">
    <w:pPr>
      <w:pStyle w:val="Footer"/>
      <w:jc w:val="center"/>
    </w:pPr>
  </w:p>
  <w:p w14:paraId="0BF0D551" w14:textId="583EE01D" w:rsidR="00B50F0A" w:rsidRDefault="00B50F0A" w:rsidP="00B50F0A">
    <w:pPr>
      <w:pStyle w:val="Footer"/>
      <w:jc w:val="center"/>
    </w:pP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9A322" w14:textId="77777777" w:rsidR="00AF4DB8" w:rsidRDefault="00AF4DB8" w:rsidP="006E5FDA">
      <w:r>
        <w:separator/>
      </w:r>
    </w:p>
  </w:footnote>
  <w:footnote w:type="continuationSeparator" w:id="0">
    <w:p w14:paraId="4C78580B" w14:textId="77777777" w:rsidR="00AF4DB8" w:rsidRDefault="00AF4DB8" w:rsidP="006E5FDA">
      <w:r>
        <w:continuationSeparator/>
      </w:r>
    </w:p>
  </w:footnote>
  <w:footnote w:type="continuationNotice" w:id="1">
    <w:p w14:paraId="2164228E" w14:textId="77777777" w:rsidR="00AF4DB8" w:rsidRDefault="00AF4D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38904" w14:textId="7E3ABED5" w:rsidR="005B7D1D" w:rsidRDefault="006B6E29" w:rsidP="006B6E29">
    <w:pPr>
      <w:pStyle w:val="Header"/>
      <w:jc w:val="right"/>
      <w:rPr>
        <w:b/>
        <w:bCs/>
        <w:color w:val="808080" w:themeColor="background1" w:themeShade="80"/>
        <w:sz w:val="18"/>
        <w:szCs w:val="18"/>
      </w:rPr>
    </w:pPr>
    <w:r w:rsidRPr="006B6E29">
      <w:rPr>
        <w:b/>
        <w:bCs/>
        <w:color w:val="808080" w:themeColor="background1" w:themeShade="80"/>
        <w:sz w:val="18"/>
        <w:szCs w:val="18"/>
      </w:rPr>
      <w:t>FINAL</w:t>
    </w:r>
    <w:r>
      <w:rPr>
        <w:b/>
        <w:bCs/>
        <w:color w:val="808080" w:themeColor="background1" w:themeShade="80"/>
        <w:sz w:val="18"/>
        <w:szCs w:val="18"/>
      </w:rPr>
      <w:t xml:space="preserve"> – APRIL 202</w:t>
    </w:r>
    <w:r w:rsidR="00113FBE">
      <w:rPr>
        <w:b/>
        <w:bCs/>
        <w:color w:val="808080" w:themeColor="background1" w:themeShade="80"/>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30FF"/>
    <w:multiLevelType w:val="hybridMultilevel"/>
    <w:tmpl w:val="84C4E34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B81841"/>
    <w:multiLevelType w:val="hybridMultilevel"/>
    <w:tmpl w:val="646CF7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054061"/>
    <w:multiLevelType w:val="hybridMultilevel"/>
    <w:tmpl w:val="7488F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C63263"/>
    <w:multiLevelType w:val="hybridMultilevel"/>
    <w:tmpl w:val="5DC49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D01469"/>
    <w:multiLevelType w:val="hybridMultilevel"/>
    <w:tmpl w:val="47120C52"/>
    <w:lvl w:ilvl="0" w:tplc="E4EE3BB4">
      <w:start w:val="1"/>
      <w:numFmt w:val="decimal"/>
      <w:lvlText w:val="%1."/>
      <w:lvlJc w:val="left"/>
      <w:pPr>
        <w:ind w:left="720" w:hanging="360"/>
      </w:pPr>
    </w:lvl>
    <w:lvl w:ilvl="1" w:tplc="DF66093A">
      <w:start w:val="1"/>
      <w:numFmt w:val="lowerLetter"/>
      <w:lvlText w:val="%2."/>
      <w:lvlJc w:val="left"/>
      <w:pPr>
        <w:ind w:left="1440" w:hanging="360"/>
      </w:pPr>
    </w:lvl>
    <w:lvl w:ilvl="2" w:tplc="794A7D18">
      <w:start w:val="1"/>
      <w:numFmt w:val="lowerRoman"/>
      <w:lvlText w:val="%3."/>
      <w:lvlJc w:val="right"/>
      <w:pPr>
        <w:ind w:left="2160" w:hanging="180"/>
      </w:pPr>
    </w:lvl>
    <w:lvl w:ilvl="3" w:tplc="A99C5F50">
      <w:start w:val="1"/>
      <w:numFmt w:val="decimal"/>
      <w:lvlText w:val="%4."/>
      <w:lvlJc w:val="left"/>
      <w:pPr>
        <w:ind w:left="2880" w:hanging="360"/>
      </w:pPr>
    </w:lvl>
    <w:lvl w:ilvl="4" w:tplc="DCA8D2BC">
      <w:start w:val="1"/>
      <w:numFmt w:val="lowerLetter"/>
      <w:lvlText w:val="%5."/>
      <w:lvlJc w:val="left"/>
      <w:pPr>
        <w:ind w:left="3600" w:hanging="360"/>
      </w:pPr>
    </w:lvl>
    <w:lvl w:ilvl="5" w:tplc="2CC627A2">
      <w:start w:val="1"/>
      <w:numFmt w:val="lowerRoman"/>
      <w:lvlText w:val="%6."/>
      <w:lvlJc w:val="right"/>
      <w:pPr>
        <w:ind w:left="4320" w:hanging="180"/>
      </w:pPr>
    </w:lvl>
    <w:lvl w:ilvl="6" w:tplc="ED267A10">
      <w:start w:val="1"/>
      <w:numFmt w:val="decimal"/>
      <w:lvlText w:val="%7."/>
      <w:lvlJc w:val="left"/>
      <w:pPr>
        <w:ind w:left="5040" w:hanging="360"/>
      </w:pPr>
    </w:lvl>
    <w:lvl w:ilvl="7" w:tplc="3A6246E4">
      <w:start w:val="1"/>
      <w:numFmt w:val="lowerLetter"/>
      <w:lvlText w:val="%8."/>
      <w:lvlJc w:val="left"/>
      <w:pPr>
        <w:ind w:left="5760" w:hanging="360"/>
      </w:pPr>
    </w:lvl>
    <w:lvl w:ilvl="8" w:tplc="0B7CD880">
      <w:start w:val="1"/>
      <w:numFmt w:val="lowerRoman"/>
      <w:lvlText w:val="%9."/>
      <w:lvlJc w:val="right"/>
      <w:pPr>
        <w:ind w:left="6480" w:hanging="180"/>
      </w:pPr>
    </w:lvl>
  </w:abstractNum>
  <w:abstractNum w:abstractNumId="5" w15:restartNumberingAfterBreak="0">
    <w:nsid w:val="243B1A85"/>
    <w:multiLevelType w:val="hybridMultilevel"/>
    <w:tmpl w:val="10946F50"/>
    <w:lvl w:ilvl="0" w:tplc="C5C0EC1A">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076006"/>
    <w:multiLevelType w:val="hybridMultilevel"/>
    <w:tmpl w:val="323A3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7F4187"/>
    <w:multiLevelType w:val="hybridMultilevel"/>
    <w:tmpl w:val="520C084A"/>
    <w:lvl w:ilvl="0" w:tplc="55A2B0E6">
      <w:start w:val="1"/>
      <w:numFmt w:val="decimal"/>
      <w:lvlText w:val="%1."/>
      <w:lvlJc w:val="left"/>
      <w:pPr>
        <w:ind w:left="720" w:hanging="360"/>
      </w:pPr>
    </w:lvl>
    <w:lvl w:ilvl="1" w:tplc="DBFCD104">
      <w:start w:val="1"/>
      <w:numFmt w:val="lowerLetter"/>
      <w:lvlText w:val="%2."/>
      <w:lvlJc w:val="left"/>
      <w:pPr>
        <w:ind w:left="1440" w:hanging="360"/>
      </w:pPr>
    </w:lvl>
    <w:lvl w:ilvl="2" w:tplc="425C4C9E">
      <w:start w:val="1"/>
      <w:numFmt w:val="lowerRoman"/>
      <w:lvlText w:val="%3."/>
      <w:lvlJc w:val="right"/>
      <w:pPr>
        <w:ind w:left="2160" w:hanging="180"/>
      </w:pPr>
    </w:lvl>
    <w:lvl w:ilvl="3" w:tplc="D58E3448">
      <w:start w:val="1"/>
      <w:numFmt w:val="decimal"/>
      <w:lvlText w:val="%4."/>
      <w:lvlJc w:val="left"/>
      <w:pPr>
        <w:ind w:left="2880" w:hanging="360"/>
      </w:pPr>
    </w:lvl>
    <w:lvl w:ilvl="4" w:tplc="38904F6C">
      <w:start w:val="1"/>
      <w:numFmt w:val="lowerLetter"/>
      <w:lvlText w:val="%5."/>
      <w:lvlJc w:val="left"/>
      <w:pPr>
        <w:ind w:left="3600" w:hanging="360"/>
      </w:pPr>
    </w:lvl>
    <w:lvl w:ilvl="5" w:tplc="35DCC488">
      <w:start w:val="1"/>
      <w:numFmt w:val="lowerRoman"/>
      <w:lvlText w:val="%6."/>
      <w:lvlJc w:val="right"/>
      <w:pPr>
        <w:ind w:left="4320" w:hanging="180"/>
      </w:pPr>
    </w:lvl>
    <w:lvl w:ilvl="6" w:tplc="10C81E44">
      <w:start w:val="1"/>
      <w:numFmt w:val="decimal"/>
      <w:lvlText w:val="%7."/>
      <w:lvlJc w:val="left"/>
      <w:pPr>
        <w:ind w:left="5040" w:hanging="360"/>
      </w:pPr>
    </w:lvl>
    <w:lvl w:ilvl="7" w:tplc="99CA6254">
      <w:start w:val="1"/>
      <w:numFmt w:val="lowerLetter"/>
      <w:lvlText w:val="%8."/>
      <w:lvlJc w:val="left"/>
      <w:pPr>
        <w:ind w:left="5760" w:hanging="360"/>
      </w:pPr>
    </w:lvl>
    <w:lvl w:ilvl="8" w:tplc="B83A157A">
      <w:start w:val="1"/>
      <w:numFmt w:val="lowerRoman"/>
      <w:lvlText w:val="%9."/>
      <w:lvlJc w:val="right"/>
      <w:pPr>
        <w:ind w:left="6480" w:hanging="180"/>
      </w:pPr>
    </w:lvl>
  </w:abstractNum>
  <w:abstractNum w:abstractNumId="8" w15:restartNumberingAfterBreak="0">
    <w:nsid w:val="604754C3"/>
    <w:multiLevelType w:val="hybridMultilevel"/>
    <w:tmpl w:val="10F87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757C8B"/>
    <w:multiLevelType w:val="hybridMultilevel"/>
    <w:tmpl w:val="6C6031D6"/>
    <w:lvl w:ilvl="0" w:tplc="4EEE8CEC">
      <w:start w:val="1"/>
      <w:numFmt w:val="bullet"/>
      <w:lvlText w:val="-"/>
      <w:lvlJc w:val="left"/>
      <w:pPr>
        <w:ind w:left="720" w:hanging="360"/>
      </w:pPr>
      <w:rPr>
        <w:rFonts w:ascii="&quot;Calibri&quot;,sans-serif" w:hAnsi="&quot;Calibri&quot;,sans-serif" w:hint="default"/>
      </w:rPr>
    </w:lvl>
    <w:lvl w:ilvl="1" w:tplc="E46EFFDC">
      <w:start w:val="1"/>
      <w:numFmt w:val="bullet"/>
      <w:lvlText w:val="o"/>
      <w:lvlJc w:val="left"/>
      <w:pPr>
        <w:ind w:left="1440" w:hanging="360"/>
      </w:pPr>
      <w:rPr>
        <w:rFonts w:ascii="Courier New" w:hAnsi="Courier New" w:hint="default"/>
      </w:rPr>
    </w:lvl>
    <w:lvl w:ilvl="2" w:tplc="43A09BCA">
      <w:start w:val="1"/>
      <w:numFmt w:val="bullet"/>
      <w:lvlText w:val=""/>
      <w:lvlJc w:val="left"/>
      <w:pPr>
        <w:ind w:left="2160" w:hanging="360"/>
      </w:pPr>
      <w:rPr>
        <w:rFonts w:ascii="Wingdings" w:hAnsi="Wingdings" w:hint="default"/>
      </w:rPr>
    </w:lvl>
    <w:lvl w:ilvl="3" w:tplc="3F7E2D96">
      <w:start w:val="1"/>
      <w:numFmt w:val="bullet"/>
      <w:lvlText w:val=""/>
      <w:lvlJc w:val="left"/>
      <w:pPr>
        <w:ind w:left="2880" w:hanging="360"/>
      </w:pPr>
      <w:rPr>
        <w:rFonts w:ascii="Symbol" w:hAnsi="Symbol" w:hint="default"/>
      </w:rPr>
    </w:lvl>
    <w:lvl w:ilvl="4" w:tplc="259C44EA">
      <w:start w:val="1"/>
      <w:numFmt w:val="bullet"/>
      <w:lvlText w:val="o"/>
      <w:lvlJc w:val="left"/>
      <w:pPr>
        <w:ind w:left="3600" w:hanging="360"/>
      </w:pPr>
      <w:rPr>
        <w:rFonts w:ascii="Courier New" w:hAnsi="Courier New" w:hint="default"/>
      </w:rPr>
    </w:lvl>
    <w:lvl w:ilvl="5" w:tplc="304AF89A">
      <w:start w:val="1"/>
      <w:numFmt w:val="bullet"/>
      <w:lvlText w:val=""/>
      <w:lvlJc w:val="left"/>
      <w:pPr>
        <w:ind w:left="4320" w:hanging="360"/>
      </w:pPr>
      <w:rPr>
        <w:rFonts w:ascii="Wingdings" w:hAnsi="Wingdings" w:hint="default"/>
      </w:rPr>
    </w:lvl>
    <w:lvl w:ilvl="6" w:tplc="B254E8A8">
      <w:start w:val="1"/>
      <w:numFmt w:val="bullet"/>
      <w:lvlText w:val=""/>
      <w:lvlJc w:val="left"/>
      <w:pPr>
        <w:ind w:left="5040" w:hanging="360"/>
      </w:pPr>
      <w:rPr>
        <w:rFonts w:ascii="Symbol" w:hAnsi="Symbol" w:hint="default"/>
      </w:rPr>
    </w:lvl>
    <w:lvl w:ilvl="7" w:tplc="FF180150">
      <w:start w:val="1"/>
      <w:numFmt w:val="bullet"/>
      <w:lvlText w:val="o"/>
      <w:lvlJc w:val="left"/>
      <w:pPr>
        <w:ind w:left="5760" w:hanging="360"/>
      </w:pPr>
      <w:rPr>
        <w:rFonts w:ascii="Courier New" w:hAnsi="Courier New" w:hint="default"/>
      </w:rPr>
    </w:lvl>
    <w:lvl w:ilvl="8" w:tplc="A27CE5F8">
      <w:start w:val="1"/>
      <w:numFmt w:val="bullet"/>
      <w:lvlText w:val=""/>
      <w:lvlJc w:val="left"/>
      <w:pPr>
        <w:ind w:left="6480" w:hanging="360"/>
      </w:pPr>
      <w:rPr>
        <w:rFonts w:ascii="Wingdings" w:hAnsi="Wingdings" w:hint="default"/>
      </w:rPr>
    </w:lvl>
  </w:abstractNum>
  <w:abstractNum w:abstractNumId="10" w15:restartNumberingAfterBreak="0">
    <w:nsid w:val="6D1E79AF"/>
    <w:multiLevelType w:val="hybridMultilevel"/>
    <w:tmpl w:val="FFB20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9B0FC4"/>
    <w:multiLevelType w:val="multilevel"/>
    <w:tmpl w:val="0D6092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728C4077"/>
    <w:multiLevelType w:val="hybridMultilevel"/>
    <w:tmpl w:val="E8886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010362"/>
    <w:multiLevelType w:val="hybridMultilevel"/>
    <w:tmpl w:val="066A6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AD5F6C"/>
    <w:multiLevelType w:val="hybridMultilevel"/>
    <w:tmpl w:val="FC28128C"/>
    <w:lvl w:ilvl="0" w:tplc="D6C61714">
      <w:start w:val="1"/>
      <w:numFmt w:val="bullet"/>
      <w:lvlText w:val="•"/>
      <w:lvlJc w:val="left"/>
      <w:pPr>
        <w:tabs>
          <w:tab w:val="num" w:pos="720"/>
        </w:tabs>
        <w:ind w:left="720" w:hanging="360"/>
      </w:pPr>
      <w:rPr>
        <w:rFonts w:ascii="Times New Roman" w:hAnsi="Times New Roman" w:hint="default"/>
      </w:rPr>
    </w:lvl>
    <w:lvl w:ilvl="1" w:tplc="D4C071A6" w:tentative="1">
      <w:start w:val="1"/>
      <w:numFmt w:val="bullet"/>
      <w:lvlText w:val="•"/>
      <w:lvlJc w:val="left"/>
      <w:pPr>
        <w:tabs>
          <w:tab w:val="num" w:pos="1440"/>
        </w:tabs>
        <w:ind w:left="1440" w:hanging="360"/>
      </w:pPr>
      <w:rPr>
        <w:rFonts w:ascii="Times New Roman" w:hAnsi="Times New Roman" w:hint="default"/>
      </w:rPr>
    </w:lvl>
    <w:lvl w:ilvl="2" w:tplc="9006B4E6" w:tentative="1">
      <w:start w:val="1"/>
      <w:numFmt w:val="bullet"/>
      <w:lvlText w:val="•"/>
      <w:lvlJc w:val="left"/>
      <w:pPr>
        <w:tabs>
          <w:tab w:val="num" w:pos="2160"/>
        </w:tabs>
        <w:ind w:left="2160" w:hanging="360"/>
      </w:pPr>
      <w:rPr>
        <w:rFonts w:ascii="Times New Roman" w:hAnsi="Times New Roman" w:hint="default"/>
      </w:rPr>
    </w:lvl>
    <w:lvl w:ilvl="3" w:tplc="6EF890AA" w:tentative="1">
      <w:start w:val="1"/>
      <w:numFmt w:val="bullet"/>
      <w:lvlText w:val="•"/>
      <w:lvlJc w:val="left"/>
      <w:pPr>
        <w:tabs>
          <w:tab w:val="num" w:pos="2880"/>
        </w:tabs>
        <w:ind w:left="2880" w:hanging="360"/>
      </w:pPr>
      <w:rPr>
        <w:rFonts w:ascii="Times New Roman" w:hAnsi="Times New Roman" w:hint="default"/>
      </w:rPr>
    </w:lvl>
    <w:lvl w:ilvl="4" w:tplc="73A86646" w:tentative="1">
      <w:start w:val="1"/>
      <w:numFmt w:val="bullet"/>
      <w:lvlText w:val="•"/>
      <w:lvlJc w:val="left"/>
      <w:pPr>
        <w:tabs>
          <w:tab w:val="num" w:pos="3600"/>
        </w:tabs>
        <w:ind w:left="3600" w:hanging="360"/>
      </w:pPr>
      <w:rPr>
        <w:rFonts w:ascii="Times New Roman" w:hAnsi="Times New Roman" w:hint="default"/>
      </w:rPr>
    </w:lvl>
    <w:lvl w:ilvl="5" w:tplc="FF76F20A" w:tentative="1">
      <w:start w:val="1"/>
      <w:numFmt w:val="bullet"/>
      <w:lvlText w:val="•"/>
      <w:lvlJc w:val="left"/>
      <w:pPr>
        <w:tabs>
          <w:tab w:val="num" w:pos="4320"/>
        </w:tabs>
        <w:ind w:left="4320" w:hanging="360"/>
      </w:pPr>
      <w:rPr>
        <w:rFonts w:ascii="Times New Roman" w:hAnsi="Times New Roman" w:hint="default"/>
      </w:rPr>
    </w:lvl>
    <w:lvl w:ilvl="6" w:tplc="008AF548" w:tentative="1">
      <w:start w:val="1"/>
      <w:numFmt w:val="bullet"/>
      <w:lvlText w:val="•"/>
      <w:lvlJc w:val="left"/>
      <w:pPr>
        <w:tabs>
          <w:tab w:val="num" w:pos="5040"/>
        </w:tabs>
        <w:ind w:left="5040" w:hanging="360"/>
      </w:pPr>
      <w:rPr>
        <w:rFonts w:ascii="Times New Roman" w:hAnsi="Times New Roman" w:hint="default"/>
      </w:rPr>
    </w:lvl>
    <w:lvl w:ilvl="7" w:tplc="94AC1AB8" w:tentative="1">
      <w:start w:val="1"/>
      <w:numFmt w:val="bullet"/>
      <w:lvlText w:val="•"/>
      <w:lvlJc w:val="left"/>
      <w:pPr>
        <w:tabs>
          <w:tab w:val="num" w:pos="5760"/>
        </w:tabs>
        <w:ind w:left="5760" w:hanging="360"/>
      </w:pPr>
      <w:rPr>
        <w:rFonts w:ascii="Times New Roman" w:hAnsi="Times New Roman" w:hint="default"/>
      </w:rPr>
    </w:lvl>
    <w:lvl w:ilvl="8" w:tplc="5E4CF9FA" w:tentative="1">
      <w:start w:val="1"/>
      <w:numFmt w:val="bullet"/>
      <w:lvlText w:val="•"/>
      <w:lvlJc w:val="left"/>
      <w:pPr>
        <w:tabs>
          <w:tab w:val="num" w:pos="6480"/>
        </w:tabs>
        <w:ind w:left="6480" w:hanging="360"/>
      </w:pPr>
      <w:rPr>
        <w:rFonts w:ascii="Times New Roman" w:hAnsi="Times New Roman" w:hint="default"/>
      </w:rPr>
    </w:lvl>
  </w:abstractNum>
  <w:num w:numId="1" w16cid:durableId="1215386733">
    <w:abstractNumId w:val="7"/>
  </w:num>
  <w:num w:numId="2" w16cid:durableId="2110660126">
    <w:abstractNumId w:val="3"/>
  </w:num>
  <w:num w:numId="3" w16cid:durableId="155998833">
    <w:abstractNumId w:val="4"/>
  </w:num>
  <w:num w:numId="4" w16cid:durableId="2070838040">
    <w:abstractNumId w:val="9"/>
  </w:num>
  <w:num w:numId="5" w16cid:durableId="446506923">
    <w:abstractNumId w:val="1"/>
  </w:num>
  <w:num w:numId="6" w16cid:durableId="762259602">
    <w:abstractNumId w:val="11"/>
  </w:num>
  <w:num w:numId="7" w16cid:durableId="1843082851">
    <w:abstractNumId w:val="0"/>
  </w:num>
  <w:num w:numId="8" w16cid:durableId="1063600521">
    <w:abstractNumId w:val="10"/>
  </w:num>
  <w:num w:numId="9" w16cid:durableId="819663066">
    <w:abstractNumId w:val="5"/>
  </w:num>
  <w:num w:numId="10" w16cid:durableId="1073428753">
    <w:abstractNumId w:val="14"/>
  </w:num>
  <w:num w:numId="11" w16cid:durableId="171838659">
    <w:abstractNumId w:val="2"/>
  </w:num>
  <w:num w:numId="12" w16cid:durableId="1042096083">
    <w:abstractNumId w:val="13"/>
  </w:num>
  <w:num w:numId="13" w16cid:durableId="454374704">
    <w:abstractNumId w:val="6"/>
  </w:num>
  <w:num w:numId="14" w16cid:durableId="859976291">
    <w:abstractNumId w:val="12"/>
  </w:num>
  <w:num w:numId="15" w16cid:durableId="5804829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088"/>
    <w:rsid w:val="00002626"/>
    <w:rsid w:val="0000371F"/>
    <w:rsid w:val="00010D44"/>
    <w:rsid w:val="00011981"/>
    <w:rsid w:val="00020741"/>
    <w:rsid w:val="00022798"/>
    <w:rsid w:val="00037A38"/>
    <w:rsid w:val="00043FDA"/>
    <w:rsid w:val="0004468C"/>
    <w:rsid w:val="00044C2A"/>
    <w:rsid w:val="00045829"/>
    <w:rsid w:val="000617E4"/>
    <w:rsid w:val="00062713"/>
    <w:rsid w:val="00064B05"/>
    <w:rsid w:val="000668BF"/>
    <w:rsid w:val="000731A2"/>
    <w:rsid w:val="00073691"/>
    <w:rsid w:val="00074173"/>
    <w:rsid w:val="000772F3"/>
    <w:rsid w:val="000776C4"/>
    <w:rsid w:val="000844AD"/>
    <w:rsid w:val="000875CA"/>
    <w:rsid w:val="0009037E"/>
    <w:rsid w:val="00090473"/>
    <w:rsid w:val="00090D87"/>
    <w:rsid w:val="00091EC1"/>
    <w:rsid w:val="000938AF"/>
    <w:rsid w:val="000948C3"/>
    <w:rsid w:val="00096895"/>
    <w:rsid w:val="000A0C0C"/>
    <w:rsid w:val="000A11B2"/>
    <w:rsid w:val="000A1BC4"/>
    <w:rsid w:val="000C10A7"/>
    <w:rsid w:val="000C3826"/>
    <w:rsid w:val="000C4901"/>
    <w:rsid w:val="000D0D7E"/>
    <w:rsid w:val="000D26F3"/>
    <w:rsid w:val="000F1B9C"/>
    <w:rsid w:val="000F4DDB"/>
    <w:rsid w:val="00101D5D"/>
    <w:rsid w:val="001023BF"/>
    <w:rsid w:val="00103344"/>
    <w:rsid w:val="00104F75"/>
    <w:rsid w:val="0010516E"/>
    <w:rsid w:val="00112BDE"/>
    <w:rsid w:val="00113FBE"/>
    <w:rsid w:val="0012312D"/>
    <w:rsid w:val="00124BE6"/>
    <w:rsid w:val="00130E00"/>
    <w:rsid w:val="00131C5D"/>
    <w:rsid w:val="00133088"/>
    <w:rsid w:val="001405BE"/>
    <w:rsid w:val="00143008"/>
    <w:rsid w:val="001465B8"/>
    <w:rsid w:val="001519A0"/>
    <w:rsid w:val="00152DFD"/>
    <w:rsid w:val="001532BC"/>
    <w:rsid w:val="00153C92"/>
    <w:rsid w:val="0015776D"/>
    <w:rsid w:val="00162248"/>
    <w:rsid w:val="001638C1"/>
    <w:rsid w:val="001800C2"/>
    <w:rsid w:val="00190DDC"/>
    <w:rsid w:val="00191438"/>
    <w:rsid w:val="00193BB5"/>
    <w:rsid w:val="00194C3B"/>
    <w:rsid w:val="00194DD9"/>
    <w:rsid w:val="00195DBF"/>
    <w:rsid w:val="001A0391"/>
    <w:rsid w:val="001A2982"/>
    <w:rsid w:val="001A505F"/>
    <w:rsid w:val="001C11C8"/>
    <w:rsid w:val="001C2613"/>
    <w:rsid w:val="001C68C1"/>
    <w:rsid w:val="001E1D4F"/>
    <w:rsid w:val="001E2E6C"/>
    <w:rsid w:val="001E38F4"/>
    <w:rsid w:val="001E39B2"/>
    <w:rsid w:val="001E4F86"/>
    <w:rsid w:val="001E56EB"/>
    <w:rsid w:val="001E7CAD"/>
    <w:rsid w:val="001F1C4B"/>
    <w:rsid w:val="001F20DE"/>
    <w:rsid w:val="001F246B"/>
    <w:rsid w:val="0020003F"/>
    <w:rsid w:val="00202F66"/>
    <w:rsid w:val="00210F6C"/>
    <w:rsid w:val="00210F8E"/>
    <w:rsid w:val="00214CC5"/>
    <w:rsid w:val="00233BA4"/>
    <w:rsid w:val="0025037E"/>
    <w:rsid w:val="002523A2"/>
    <w:rsid w:val="00260DD7"/>
    <w:rsid w:val="0026550E"/>
    <w:rsid w:val="00275389"/>
    <w:rsid w:val="00277315"/>
    <w:rsid w:val="00283684"/>
    <w:rsid w:val="00285331"/>
    <w:rsid w:val="002A0FEA"/>
    <w:rsid w:val="002A5CC4"/>
    <w:rsid w:val="002B01C3"/>
    <w:rsid w:val="002B19D3"/>
    <w:rsid w:val="002C07AB"/>
    <w:rsid w:val="002D4358"/>
    <w:rsid w:val="002E204A"/>
    <w:rsid w:val="002F1EAC"/>
    <w:rsid w:val="002F2675"/>
    <w:rsid w:val="002F488C"/>
    <w:rsid w:val="002F5AAC"/>
    <w:rsid w:val="002F6423"/>
    <w:rsid w:val="002F77A6"/>
    <w:rsid w:val="00302611"/>
    <w:rsid w:val="00303EC9"/>
    <w:rsid w:val="00305805"/>
    <w:rsid w:val="003072D7"/>
    <w:rsid w:val="00310658"/>
    <w:rsid w:val="00314DB3"/>
    <w:rsid w:val="00315CB8"/>
    <w:rsid w:val="00317CB4"/>
    <w:rsid w:val="00322A71"/>
    <w:rsid w:val="00340C30"/>
    <w:rsid w:val="0035235B"/>
    <w:rsid w:val="00353131"/>
    <w:rsid w:val="00356436"/>
    <w:rsid w:val="003567C7"/>
    <w:rsid w:val="0036040A"/>
    <w:rsid w:val="00362E3F"/>
    <w:rsid w:val="003702E3"/>
    <w:rsid w:val="00371481"/>
    <w:rsid w:val="0037215B"/>
    <w:rsid w:val="0037369B"/>
    <w:rsid w:val="00381EDE"/>
    <w:rsid w:val="00382259"/>
    <w:rsid w:val="0038305C"/>
    <w:rsid w:val="00386D64"/>
    <w:rsid w:val="00392E50"/>
    <w:rsid w:val="00394819"/>
    <w:rsid w:val="003950D9"/>
    <w:rsid w:val="00395A7F"/>
    <w:rsid w:val="003A054C"/>
    <w:rsid w:val="003A0E87"/>
    <w:rsid w:val="003A18B0"/>
    <w:rsid w:val="003C14C0"/>
    <w:rsid w:val="003C1D25"/>
    <w:rsid w:val="003C4020"/>
    <w:rsid w:val="003C7952"/>
    <w:rsid w:val="003D21A3"/>
    <w:rsid w:val="003D5A77"/>
    <w:rsid w:val="003D6C73"/>
    <w:rsid w:val="003E2F91"/>
    <w:rsid w:val="00401A82"/>
    <w:rsid w:val="00402F61"/>
    <w:rsid w:val="004041C2"/>
    <w:rsid w:val="00410777"/>
    <w:rsid w:val="00411125"/>
    <w:rsid w:val="00415CCE"/>
    <w:rsid w:val="004227F9"/>
    <w:rsid w:val="004232CC"/>
    <w:rsid w:val="00427F0A"/>
    <w:rsid w:val="004326E8"/>
    <w:rsid w:val="00434643"/>
    <w:rsid w:val="00435223"/>
    <w:rsid w:val="0043607D"/>
    <w:rsid w:val="00445652"/>
    <w:rsid w:val="00445735"/>
    <w:rsid w:val="00446D61"/>
    <w:rsid w:val="0045014C"/>
    <w:rsid w:val="004565D7"/>
    <w:rsid w:val="00456D9E"/>
    <w:rsid w:val="00461EF5"/>
    <w:rsid w:val="004650C2"/>
    <w:rsid w:val="00473604"/>
    <w:rsid w:val="004737FB"/>
    <w:rsid w:val="00476B9A"/>
    <w:rsid w:val="00477177"/>
    <w:rsid w:val="004803F8"/>
    <w:rsid w:val="0048759E"/>
    <w:rsid w:val="0048785A"/>
    <w:rsid w:val="00487D88"/>
    <w:rsid w:val="0049476E"/>
    <w:rsid w:val="0049552D"/>
    <w:rsid w:val="00495684"/>
    <w:rsid w:val="0049658D"/>
    <w:rsid w:val="004A0A52"/>
    <w:rsid w:val="004A105A"/>
    <w:rsid w:val="004A37DB"/>
    <w:rsid w:val="004A716E"/>
    <w:rsid w:val="004B04C6"/>
    <w:rsid w:val="004B1E55"/>
    <w:rsid w:val="004B5A28"/>
    <w:rsid w:val="004B7CDE"/>
    <w:rsid w:val="004C3BA4"/>
    <w:rsid w:val="004E652C"/>
    <w:rsid w:val="004E6A7E"/>
    <w:rsid w:val="004E7B85"/>
    <w:rsid w:val="004F02A0"/>
    <w:rsid w:val="004F241C"/>
    <w:rsid w:val="004F635C"/>
    <w:rsid w:val="005010AA"/>
    <w:rsid w:val="00517A37"/>
    <w:rsid w:val="005256B7"/>
    <w:rsid w:val="005265AC"/>
    <w:rsid w:val="005319FE"/>
    <w:rsid w:val="00535D7D"/>
    <w:rsid w:val="005411ED"/>
    <w:rsid w:val="00555926"/>
    <w:rsid w:val="005566FA"/>
    <w:rsid w:val="00565093"/>
    <w:rsid w:val="00565213"/>
    <w:rsid w:val="00566A5D"/>
    <w:rsid w:val="0057449E"/>
    <w:rsid w:val="00574728"/>
    <w:rsid w:val="005749B6"/>
    <w:rsid w:val="0058235B"/>
    <w:rsid w:val="00587B5B"/>
    <w:rsid w:val="005936F6"/>
    <w:rsid w:val="005A4EC9"/>
    <w:rsid w:val="005B7D1D"/>
    <w:rsid w:val="005C0251"/>
    <w:rsid w:val="005C473A"/>
    <w:rsid w:val="005C4C4A"/>
    <w:rsid w:val="005D0825"/>
    <w:rsid w:val="005E7133"/>
    <w:rsid w:val="005F5BA6"/>
    <w:rsid w:val="005F6164"/>
    <w:rsid w:val="005F6228"/>
    <w:rsid w:val="005F6F6E"/>
    <w:rsid w:val="00600418"/>
    <w:rsid w:val="00601170"/>
    <w:rsid w:val="006011B3"/>
    <w:rsid w:val="00601717"/>
    <w:rsid w:val="00605982"/>
    <w:rsid w:val="00610D44"/>
    <w:rsid w:val="006174E0"/>
    <w:rsid w:val="00621147"/>
    <w:rsid w:val="00624D64"/>
    <w:rsid w:val="00627995"/>
    <w:rsid w:val="006324C8"/>
    <w:rsid w:val="006325BD"/>
    <w:rsid w:val="00635E2E"/>
    <w:rsid w:val="006443F3"/>
    <w:rsid w:val="00647747"/>
    <w:rsid w:val="00653BAA"/>
    <w:rsid w:val="00656421"/>
    <w:rsid w:val="006571DF"/>
    <w:rsid w:val="006643A0"/>
    <w:rsid w:val="00671712"/>
    <w:rsid w:val="00681A01"/>
    <w:rsid w:val="00685069"/>
    <w:rsid w:val="00685B03"/>
    <w:rsid w:val="00685D7B"/>
    <w:rsid w:val="00685E7E"/>
    <w:rsid w:val="0068622D"/>
    <w:rsid w:val="00696296"/>
    <w:rsid w:val="006A6C2C"/>
    <w:rsid w:val="006A7A26"/>
    <w:rsid w:val="006B0100"/>
    <w:rsid w:val="006B12CC"/>
    <w:rsid w:val="006B6C2B"/>
    <w:rsid w:val="006B6E29"/>
    <w:rsid w:val="006C7CD7"/>
    <w:rsid w:val="006D3200"/>
    <w:rsid w:val="006D39C1"/>
    <w:rsid w:val="006D68D0"/>
    <w:rsid w:val="006E5FDA"/>
    <w:rsid w:val="006F546A"/>
    <w:rsid w:val="00706CE5"/>
    <w:rsid w:val="0070728E"/>
    <w:rsid w:val="00713C35"/>
    <w:rsid w:val="007151AB"/>
    <w:rsid w:val="00720DD4"/>
    <w:rsid w:val="007218E7"/>
    <w:rsid w:val="007226F4"/>
    <w:rsid w:val="0072318A"/>
    <w:rsid w:val="00727303"/>
    <w:rsid w:val="00730EA3"/>
    <w:rsid w:val="00732B9F"/>
    <w:rsid w:val="007346CA"/>
    <w:rsid w:val="00737D38"/>
    <w:rsid w:val="00746DA5"/>
    <w:rsid w:val="00753614"/>
    <w:rsid w:val="00756202"/>
    <w:rsid w:val="00760BBF"/>
    <w:rsid w:val="00772A64"/>
    <w:rsid w:val="00773159"/>
    <w:rsid w:val="007809E6"/>
    <w:rsid w:val="00784137"/>
    <w:rsid w:val="0078433F"/>
    <w:rsid w:val="007863D5"/>
    <w:rsid w:val="007A1C85"/>
    <w:rsid w:val="007B1A1D"/>
    <w:rsid w:val="007C30CA"/>
    <w:rsid w:val="007C59B0"/>
    <w:rsid w:val="007D5EB5"/>
    <w:rsid w:val="007D78AB"/>
    <w:rsid w:val="007E20B5"/>
    <w:rsid w:val="007E61EF"/>
    <w:rsid w:val="007E6FCA"/>
    <w:rsid w:val="007F0C15"/>
    <w:rsid w:val="00800C2C"/>
    <w:rsid w:val="00801933"/>
    <w:rsid w:val="0080558C"/>
    <w:rsid w:val="008117C4"/>
    <w:rsid w:val="0081647E"/>
    <w:rsid w:val="00830306"/>
    <w:rsid w:val="00831930"/>
    <w:rsid w:val="008402A4"/>
    <w:rsid w:val="00842F47"/>
    <w:rsid w:val="00851E21"/>
    <w:rsid w:val="00852638"/>
    <w:rsid w:val="0085413A"/>
    <w:rsid w:val="00856BD7"/>
    <w:rsid w:val="00874B13"/>
    <w:rsid w:val="0087628C"/>
    <w:rsid w:val="00877EF9"/>
    <w:rsid w:val="00880E7C"/>
    <w:rsid w:val="00892BE5"/>
    <w:rsid w:val="008962FD"/>
    <w:rsid w:val="008A01BD"/>
    <w:rsid w:val="008A393C"/>
    <w:rsid w:val="008A4999"/>
    <w:rsid w:val="008A5DC2"/>
    <w:rsid w:val="008A6BA3"/>
    <w:rsid w:val="008B0902"/>
    <w:rsid w:val="008B09FF"/>
    <w:rsid w:val="008B11AF"/>
    <w:rsid w:val="008C13E1"/>
    <w:rsid w:val="008C304E"/>
    <w:rsid w:val="008C3834"/>
    <w:rsid w:val="008C4138"/>
    <w:rsid w:val="008C415F"/>
    <w:rsid w:val="008C44D8"/>
    <w:rsid w:val="008C475E"/>
    <w:rsid w:val="008D618C"/>
    <w:rsid w:val="008D64F1"/>
    <w:rsid w:val="008D6CF4"/>
    <w:rsid w:val="008E6B5D"/>
    <w:rsid w:val="008F32D5"/>
    <w:rsid w:val="008F3558"/>
    <w:rsid w:val="008F43F5"/>
    <w:rsid w:val="008F4D1D"/>
    <w:rsid w:val="00902428"/>
    <w:rsid w:val="00903EA7"/>
    <w:rsid w:val="00905FAB"/>
    <w:rsid w:val="009201CB"/>
    <w:rsid w:val="009215B0"/>
    <w:rsid w:val="0092494A"/>
    <w:rsid w:val="00942F1F"/>
    <w:rsid w:val="00944581"/>
    <w:rsid w:val="0094548E"/>
    <w:rsid w:val="00954C32"/>
    <w:rsid w:val="00956446"/>
    <w:rsid w:val="009600C9"/>
    <w:rsid w:val="00960B74"/>
    <w:rsid w:val="00963182"/>
    <w:rsid w:val="009751D7"/>
    <w:rsid w:val="00975801"/>
    <w:rsid w:val="00975AF3"/>
    <w:rsid w:val="00975F3F"/>
    <w:rsid w:val="009775CC"/>
    <w:rsid w:val="00986A9E"/>
    <w:rsid w:val="00990094"/>
    <w:rsid w:val="00990C2D"/>
    <w:rsid w:val="00996C29"/>
    <w:rsid w:val="009A2814"/>
    <w:rsid w:val="009A31AA"/>
    <w:rsid w:val="009B3BAC"/>
    <w:rsid w:val="009B4269"/>
    <w:rsid w:val="009B61F9"/>
    <w:rsid w:val="009B6B70"/>
    <w:rsid w:val="009D4F77"/>
    <w:rsid w:val="009D543F"/>
    <w:rsid w:val="009D550E"/>
    <w:rsid w:val="009E683B"/>
    <w:rsid w:val="009F1773"/>
    <w:rsid w:val="009F3168"/>
    <w:rsid w:val="009F31DE"/>
    <w:rsid w:val="009F3AA4"/>
    <w:rsid w:val="009F46AE"/>
    <w:rsid w:val="009F4C0C"/>
    <w:rsid w:val="00A159EE"/>
    <w:rsid w:val="00A25863"/>
    <w:rsid w:val="00A30C75"/>
    <w:rsid w:val="00A313F9"/>
    <w:rsid w:val="00A32781"/>
    <w:rsid w:val="00A355AA"/>
    <w:rsid w:val="00A3674D"/>
    <w:rsid w:val="00A36AD4"/>
    <w:rsid w:val="00A42285"/>
    <w:rsid w:val="00A431DF"/>
    <w:rsid w:val="00A45F8D"/>
    <w:rsid w:val="00A533D7"/>
    <w:rsid w:val="00A54D42"/>
    <w:rsid w:val="00A54FAA"/>
    <w:rsid w:val="00A55EAC"/>
    <w:rsid w:val="00A62CE0"/>
    <w:rsid w:val="00A64F56"/>
    <w:rsid w:val="00A65724"/>
    <w:rsid w:val="00A65FF0"/>
    <w:rsid w:val="00A67C1B"/>
    <w:rsid w:val="00A80213"/>
    <w:rsid w:val="00A84400"/>
    <w:rsid w:val="00A9023C"/>
    <w:rsid w:val="00A90E38"/>
    <w:rsid w:val="00A92C8B"/>
    <w:rsid w:val="00A93C62"/>
    <w:rsid w:val="00A93D1C"/>
    <w:rsid w:val="00AA39E1"/>
    <w:rsid w:val="00AB1FB7"/>
    <w:rsid w:val="00AB25FA"/>
    <w:rsid w:val="00AB334F"/>
    <w:rsid w:val="00AB3FBD"/>
    <w:rsid w:val="00AB69AB"/>
    <w:rsid w:val="00AC1AB4"/>
    <w:rsid w:val="00AC4E76"/>
    <w:rsid w:val="00AC698C"/>
    <w:rsid w:val="00AD7228"/>
    <w:rsid w:val="00AD7336"/>
    <w:rsid w:val="00AE032B"/>
    <w:rsid w:val="00AE10E6"/>
    <w:rsid w:val="00AE4435"/>
    <w:rsid w:val="00AE4C68"/>
    <w:rsid w:val="00AF4DB8"/>
    <w:rsid w:val="00AF5175"/>
    <w:rsid w:val="00AF7E7F"/>
    <w:rsid w:val="00B028A3"/>
    <w:rsid w:val="00B156E7"/>
    <w:rsid w:val="00B16F38"/>
    <w:rsid w:val="00B205D3"/>
    <w:rsid w:val="00B21030"/>
    <w:rsid w:val="00B22EDD"/>
    <w:rsid w:val="00B2541A"/>
    <w:rsid w:val="00B375AB"/>
    <w:rsid w:val="00B40EBD"/>
    <w:rsid w:val="00B42994"/>
    <w:rsid w:val="00B46FCB"/>
    <w:rsid w:val="00B46FD2"/>
    <w:rsid w:val="00B50F0A"/>
    <w:rsid w:val="00B514A9"/>
    <w:rsid w:val="00B52947"/>
    <w:rsid w:val="00B567A7"/>
    <w:rsid w:val="00B60385"/>
    <w:rsid w:val="00B60CE5"/>
    <w:rsid w:val="00B62EDF"/>
    <w:rsid w:val="00B71707"/>
    <w:rsid w:val="00B777DB"/>
    <w:rsid w:val="00B85812"/>
    <w:rsid w:val="00B870DE"/>
    <w:rsid w:val="00B9333B"/>
    <w:rsid w:val="00BA1BD6"/>
    <w:rsid w:val="00BB4337"/>
    <w:rsid w:val="00BB6E8B"/>
    <w:rsid w:val="00BC1C53"/>
    <w:rsid w:val="00BE169E"/>
    <w:rsid w:val="00BE7D1A"/>
    <w:rsid w:val="00BF1C0D"/>
    <w:rsid w:val="00C02FA6"/>
    <w:rsid w:val="00C05027"/>
    <w:rsid w:val="00C14A5E"/>
    <w:rsid w:val="00C17157"/>
    <w:rsid w:val="00C2347F"/>
    <w:rsid w:val="00C24723"/>
    <w:rsid w:val="00C274B9"/>
    <w:rsid w:val="00C314A8"/>
    <w:rsid w:val="00C33067"/>
    <w:rsid w:val="00C36BFD"/>
    <w:rsid w:val="00C37399"/>
    <w:rsid w:val="00C40492"/>
    <w:rsid w:val="00C41349"/>
    <w:rsid w:val="00C4605C"/>
    <w:rsid w:val="00C47C39"/>
    <w:rsid w:val="00C562B3"/>
    <w:rsid w:val="00C624F9"/>
    <w:rsid w:val="00C670C4"/>
    <w:rsid w:val="00C750BF"/>
    <w:rsid w:val="00C755D0"/>
    <w:rsid w:val="00C77F94"/>
    <w:rsid w:val="00C81DDC"/>
    <w:rsid w:val="00C8205C"/>
    <w:rsid w:val="00C85D47"/>
    <w:rsid w:val="00C86584"/>
    <w:rsid w:val="00C868EB"/>
    <w:rsid w:val="00C9394C"/>
    <w:rsid w:val="00C96E9A"/>
    <w:rsid w:val="00CA0BCB"/>
    <w:rsid w:val="00CA340F"/>
    <w:rsid w:val="00CC3333"/>
    <w:rsid w:val="00CC6805"/>
    <w:rsid w:val="00CC6D7A"/>
    <w:rsid w:val="00CD3CD9"/>
    <w:rsid w:val="00CD5C40"/>
    <w:rsid w:val="00CF088F"/>
    <w:rsid w:val="00CF321E"/>
    <w:rsid w:val="00CF7C8D"/>
    <w:rsid w:val="00D06D7A"/>
    <w:rsid w:val="00D14341"/>
    <w:rsid w:val="00D179DA"/>
    <w:rsid w:val="00D24A6D"/>
    <w:rsid w:val="00D27ED0"/>
    <w:rsid w:val="00D35276"/>
    <w:rsid w:val="00D359C6"/>
    <w:rsid w:val="00D377B7"/>
    <w:rsid w:val="00D40A62"/>
    <w:rsid w:val="00D515FA"/>
    <w:rsid w:val="00D54203"/>
    <w:rsid w:val="00D551C9"/>
    <w:rsid w:val="00D6362F"/>
    <w:rsid w:val="00D65F69"/>
    <w:rsid w:val="00D71D07"/>
    <w:rsid w:val="00D75527"/>
    <w:rsid w:val="00D75D56"/>
    <w:rsid w:val="00D823B0"/>
    <w:rsid w:val="00D91991"/>
    <w:rsid w:val="00D930DF"/>
    <w:rsid w:val="00DA3C92"/>
    <w:rsid w:val="00DA7AED"/>
    <w:rsid w:val="00DB54BC"/>
    <w:rsid w:val="00DB58C8"/>
    <w:rsid w:val="00DC7086"/>
    <w:rsid w:val="00DE3FBF"/>
    <w:rsid w:val="00DE581C"/>
    <w:rsid w:val="00DE6B75"/>
    <w:rsid w:val="00DF49B7"/>
    <w:rsid w:val="00DF5664"/>
    <w:rsid w:val="00E07A90"/>
    <w:rsid w:val="00E145CA"/>
    <w:rsid w:val="00E16F58"/>
    <w:rsid w:val="00E1780E"/>
    <w:rsid w:val="00E20BDA"/>
    <w:rsid w:val="00E21328"/>
    <w:rsid w:val="00E219D6"/>
    <w:rsid w:val="00E23DB0"/>
    <w:rsid w:val="00E27316"/>
    <w:rsid w:val="00E32196"/>
    <w:rsid w:val="00E37852"/>
    <w:rsid w:val="00E42ECB"/>
    <w:rsid w:val="00E4480F"/>
    <w:rsid w:val="00E45A73"/>
    <w:rsid w:val="00E46EC3"/>
    <w:rsid w:val="00E504E2"/>
    <w:rsid w:val="00E515D2"/>
    <w:rsid w:val="00E526A8"/>
    <w:rsid w:val="00E5383B"/>
    <w:rsid w:val="00E612E0"/>
    <w:rsid w:val="00E63BA2"/>
    <w:rsid w:val="00E65772"/>
    <w:rsid w:val="00E81748"/>
    <w:rsid w:val="00E81CEA"/>
    <w:rsid w:val="00E85CEA"/>
    <w:rsid w:val="00E93218"/>
    <w:rsid w:val="00E959E0"/>
    <w:rsid w:val="00E9679C"/>
    <w:rsid w:val="00EA4101"/>
    <w:rsid w:val="00EB06E6"/>
    <w:rsid w:val="00EB121F"/>
    <w:rsid w:val="00EC0500"/>
    <w:rsid w:val="00EC125A"/>
    <w:rsid w:val="00EC2799"/>
    <w:rsid w:val="00EC39E5"/>
    <w:rsid w:val="00EC3C25"/>
    <w:rsid w:val="00EC691B"/>
    <w:rsid w:val="00ED1970"/>
    <w:rsid w:val="00EE0346"/>
    <w:rsid w:val="00EE42A9"/>
    <w:rsid w:val="00F04345"/>
    <w:rsid w:val="00F218C2"/>
    <w:rsid w:val="00F22E6A"/>
    <w:rsid w:val="00F23358"/>
    <w:rsid w:val="00F27E9E"/>
    <w:rsid w:val="00F34253"/>
    <w:rsid w:val="00F409D4"/>
    <w:rsid w:val="00F411C5"/>
    <w:rsid w:val="00F500E9"/>
    <w:rsid w:val="00F62925"/>
    <w:rsid w:val="00F62C1E"/>
    <w:rsid w:val="00F6382B"/>
    <w:rsid w:val="00F65192"/>
    <w:rsid w:val="00F729FA"/>
    <w:rsid w:val="00F73954"/>
    <w:rsid w:val="00F73D99"/>
    <w:rsid w:val="00F74B43"/>
    <w:rsid w:val="00F76971"/>
    <w:rsid w:val="00F82B5C"/>
    <w:rsid w:val="00F90712"/>
    <w:rsid w:val="00F9110E"/>
    <w:rsid w:val="00F915F8"/>
    <w:rsid w:val="00F94A30"/>
    <w:rsid w:val="00F9547A"/>
    <w:rsid w:val="00F96269"/>
    <w:rsid w:val="00FA6F3F"/>
    <w:rsid w:val="00FB2397"/>
    <w:rsid w:val="00FB2E48"/>
    <w:rsid w:val="00FB426D"/>
    <w:rsid w:val="00FB648A"/>
    <w:rsid w:val="00FB77CB"/>
    <w:rsid w:val="00FC07D8"/>
    <w:rsid w:val="00FC2CD9"/>
    <w:rsid w:val="00FC6B4D"/>
    <w:rsid w:val="00FD19FC"/>
    <w:rsid w:val="00FD67E2"/>
    <w:rsid w:val="00FE1489"/>
    <w:rsid w:val="00FE5E82"/>
    <w:rsid w:val="00FF20C1"/>
    <w:rsid w:val="00FF312A"/>
    <w:rsid w:val="0FA17622"/>
    <w:rsid w:val="1C94D935"/>
    <w:rsid w:val="3DDC4DD2"/>
    <w:rsid w:val="5880A521"/>
    <w:rsid w:val="69E28046"/>
    <w:rsid w:val="778EC68E"/>
    <w:rsid w:val="780016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FD3F7"/>
  <w15:chartTrackingRefBased/>
  <w15:docId w15:val="{C5B6DB6B-3257-4FA1-869D-AA3C45DB9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C30"/>
  </w:style>
  <w:style w:type="paragraph" w:styleId="Heading1">
    <w:name w:val="heading 1"/>
    <w:basedOn w:val="Normal"/>
    <w:next w:val="Normal"/>
    <w:link w:val="Heading1Char"/>
    <w:uiPriority w:val="9"/>
    <w:qFormat/>
    <w:rsid w:val="00656421"/>
    <w:pPr>
      <w:keepNext/>
      <w:keepLines/>
      <w:spacing w:before="240"/>
      <w:outlineLvl w:val="0"/>
    </w:pPr>
    <w:rPr>
      <w:rFonts w:asciiTheme="majorHAnsi" w:eastAsiaTheme="majorEastAsia" w:hAnsiTheme="majorHAnsi" w:cstheme="majorBidi"/>
      <w:color w:val="6F9016" w:themeColor="accent1" w:themeShade="BF"/>
      <w:sz w:val="32"/>
      <w:szCs w:val="32"/>
    </w:rPr>
  </w:style>
  <w:style w:type="paragraph" w:styleId="Heading2">
    <w:name w:val="heading 2"/>
    <w:basedOn w:val="Normal"/>
    <w:next w:val="Normal"/>
    <w:link w:val="Heading2Char"/>
    <w:uiPriority w:val="9"/>
    <w:unhideWhenUsed/>
    <w:qFormat/>
    <w:rsid w:val="000617E4"/>
    <w:pPr>
      <w:outlineLvl w:val="1"/>
    </w:pPr>
    <w:rPr>
      <w:b/>
      <w:bCs/>
      <w:sz w:val="28"/>
      <w:szCs w:val="28"/>
    </w:rPr>
  </w:style>
  <w:style w:type="paragraph" w:styleId="Heading3">
    <w:name w:val="heading 3"/>
    <w:basedOn w:val="Normal"/>
    <w:next w:val="Normal"/>
    <w:link w:val="Heading3Char"/>
    <w:uiPriority w:val="9"/>
    <w:unhideWhenUsed/>
    <w:qFormat/>
    <w:rsid w:val="000617E4"/>
    <w:pPr>
      <w:outlineLvl w:val="2"/>
    </w:pPr>
    <w:rPr>
      <w:b/>
      <w:bCs/>
      <w:sz w:val="24"/>
      <w:szCs w:val="24"/>
      <w:u w:val="single"/>
    </w:rPr>
  </w:style>
  <w:style w:type="paragraph" w:styleId="Heading4">
    <w:name w:val="heading 4"/>
    <w:basedOn w:val="Normal"/>
    <w:next w:val="Normal"/>
    <w:link w:val="Heading4Char"/>
    <w:uiPriority w:val="9"/>
    <w:unhideWhenUsed/>
    <w:qFormat/>
    <w:rsid w:val="000617E4"/>
    <w:pPr>
      <w:outlineLvl w:val="3"/>
    </w:pPr>
    <w:rPr>
      <w:b/>
      <w:bCs/>
      <w:u w:val="single"/>
    </w:rPr>
  </w:style>
  <w:style w:type="paragraph" w:styleId="Heading5">
    <w:name w:val="heading 5"/>
    <w:basedOn w:val="Normal"/>
    <w:next w:val="Normal"/>
    <w:link w:val="Heading5Char"/>
    <w:uiPriority w:val="9"/>
    <w:unhideWhenUsed/>
    <w:qFormat/>
    <w:rsid w:val="000617E4"/>
    <w:pPr>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72F3"/>
    <w:pPr>
      <w:numPr>
        <w:numId w:val="9"/>
      </w:numPr>
      <w:spacing w:line="259" w:lineRule="auto"/>
      <w:contextualSpacing/>
    </w:pPr>
  </w:style>
  <w:style w:type="character" w:styleId="Hyperlink">
    <w:name w:val="Hyperlink"/>
    <w:basedOn w:val="DefaultParagraphFont"/>
    <w:uiPriority w:val="99"/>
    <w:unhideWhenUsed/>
    <w:rsid w:val="008F32D5"/>
    <w:rPr>
      <w:color w:val="0563C1" w:themeColor="hyperlink"/>
      <w:u w:val="single"/>
    </w:rPr>
  </w:style>
  <w:style w:type="character" w:styleId="UnresolvedMention">
    <w:name w:val="Unresolved Mention"/>
    <w:basedOn w:val="DefaultParagraphFont"/>
    <w:uiPriority w:val="99"/>
    <w:semiHidden/>
    <w:unhideWhenUsed/>
    <w:rsid w:val="008F32D5"/>
    <w:rPr>
      <w:color w:val="605E5C"/>
      <w:shd w:val="clear" w:color="auto" w:fill="E1DFDD"/>
    </w:rPr>
  </w:style>
  <w:style w:type="character" w:styleId="CommentReference">
    <w:name w:val="annotation reference"/>
    <w:basedOn w:val="DefaultParagraphFont"/>
    <w:uiPriority w:val="99"/>
    <w:semiHidden/>
    <w:unhideWhenUsed/>
    <w:rsid w:val="00903EA7"/>
    <w:rPr>
      <w:sz w:val="16"/>
      <w:szCs w:val="16"/>
    </w:rPr>
  </w:style>
  <w:style w:type="paragraph" w:styleId="FootnoteText">
    <w:name w:val="footnote text"/>
    <w:basedOn w:val="Normal"/>
    <w:link w:val="FootnoteTextChar"/>
    <w:uiPriority w:val="99"/>
    <w:semiHidden/>
    <w:unhideWhenUsed/>
    <w:rsid w:val="006E5FDA"/>
    <w:rPr>
      <w:sz w:val="20"/>
      <w:szCs w:val="20"/>
    </w:rPr>
  </w:style>
  <w:style w:type="character" w:customStyle="1" w:styleId="FootnoteTextChar">
    <w:name w:val="Footnote Text Char"/>
    <w:basedOn w:val="DefaultParagraphFont"/>
    <w:link w:val="FootnoteText"/>
    <w:uiPriority w:val="99"/>
    <w:semiHidden/>
    <w:rsid w:val="006E5FDA"/>
    <w:rPr>
      <w:sz w:val="20"/>
      <w:szCs w:val="20"/>
    </w:rPr>
  </w:style>
  <w:style w:type="character" w:styleId="FootnoteReference">
    <w:name w:val="footnote reference"/>
    <w:basedOn w:val="DefaultParagraphFont"/>
    <w:uiPriority w:val="99"/>
    <w:semiHidden/>
    <w:unhideWhenUsed/>
    <w:rsid w:val="006E5FDA"/>
    <w:rPr>
      <w:vertAlign w:val="superscript"/>
    </w:rPr>
  </w:style>
  <w:style w:type="paragraph" w:styleId="NoSpacing">
    <w:name w:val="No Spacing"/>
    <w:uiPriority w:val="1"/>
    <w:qFormat/>
    <w:rsid w:val="007A1C85"/>
  </w:style>
  <w:style w:type="paragraph" w:styleId="Header">
    <w:name w:val="header"/>
    <w:basedOn w:val="Normal"/>
    <w:link w:val="HeaderChar"/>
    <w:uiPriority w:val="99"/>
    <w:unhideWhenUsed/>
    <w:rsid w:val="00B50F0A"/>
    <w:pPr>
      <w:tabs>
        <w:tab w:val="center" w:pos="4513"/>
        <w:tab w:val="right" w:pos="9026"/>
      </w:tabs>
    </w:pPr>
  </w:style>
  <w:style w:type="character" w:customStyle="1" w:styleId="HeaderChar">
    <w:name w:val="Header Char"/>
    <w:basedOn w:val="DefaultParagraphFont"/>
    <w:link w:val="Header"/>
    <w:uiPriority w:val="99"/>
    <w:rsid w:val="00B50F0A"/>
  </w:style>
  <w:style w:type="paragraph" w:styleId="Footer">
    <w:name w:val="footer"/>
    <w:basedOn w:val="Normal"/>
    <w:link w:val="FooterChar"/>
    <w:uiPriority w:val="99"/>
    <w:unhideWhenUsed/>
    <w:rsid w:val="00B50F0A"/>
    <w:pPr>
      <w:tabs>
        <w:tab w:val="center" w:pos="4513"/>
        <w:tab w:val="right" w:pos="9026"/>
      </w:tabs>
    </w:pPr>
  </w:style>
  <w:style w:type="character" w:customStyle="1" w:styleId="FooterChar">
    <w:name w:val="Footer Char"/>
    <w:basedOn w:val="DefaultParagraphFont"/>
    <w:link w:val="Footer"/>
    <w:uiPriority w:val="99"/>
    <w:rsid w:val="00B50F0A"/>
  </w:style>
  <w:style w:type="table" w:styleId="TableGrid">
    <w:name w:val="Table Grid"/>
    <w:basedOn w:val="TableNormal"/>
    <w:uiPriority w:val="39"/>
    <w:rsid w:val="00310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617E4"/>
    <w:rPr>
      <w:b/>
      <w:bCs/>
      <w:sz w:val="28"/>
      <w:szCs w:val="28"/>
    </w:rPr>
  </w:style>
  <w:style w:type="character" w:customStyle="1" w:styleId="Heading3Char">
    <w:name w:val="Heading 3 Char"/>
    <w:basedOn w:val="DefaultParagraphFont"/>
    <w:link w:val="Heading3"/>
    <w:uiPriority w:val="9"/>
    <w:rsid w:val="000617E4"/>
    <w:rPr>
      <w:b/>
      <w:bCs/>
      <w:sz w:val="24"/>
      <w:szCs w:val="24"/>
      <w:u w:val="single"/>
    </w:rPr>
  </w:style>
  <w:style w:type="character" w:customStyle="1" w:styleId="Heading4Char">
    <w:name w:val="Heading 4 Char"/>
    <w:basedOn w:val="DefaultParagraphFont"/>
    <w:link w:val="Heading4"/>
    <w:uiPriority w:val="9"/>
    <w:rsid w:val="000617E4"/>
    <w:rPr>
      <w:b/>
      <w:bCs/>
      <w:u w:val="single"/>
    </w:rPr>
  </w:style>
  <w:style w:type="character" w:customStyle="1" w:styleId="Heading5Char">
    <w:name w:val="Heading 5 Char"/>
    <w:basedOn w:val="DefaultParagraphFont"/>
    <w:link w:val="Heading5"/>
    <w:uiPriority w:val="9"/>
    <w:rsid w:val="000617E4"/>
    <w:rPr>
      <w:u w:val="single"/>
    </w:rPr>
  </w:style>
  <w:style w:type="character" w:customStyle="1" w:styleId="Heading1Char">
    <w:name w:val="Heading 1 Char"/>
    <w:basedOn w:val="DefaultParagraphFont"/>
    <w:link w:val="Heading1"/>
    <w:uiPriority w:val="9"/>
    <w:rsid w:val="00656421"/>
    <w:rPr>
      <w:rFonts w:asciiTheme="majorHAnsi" w:eastAsiaTheme="majorEastAsia" w:hAnsiTheme="majorHAnsi" w:cstheme="majorBidi"/>
      <w:color w:val="6F9016" w:themeColor="accent1" w:themeShade="BF"/>
      <w:sz w:val="32"/>
      <w:szCs w:val="32"/>
    </w:rPr>
  </w:style>
  <w:style w:type="paragraph" w:styleId="TOCHeading">
    <w:name w:val="TOC Heading"/>
    <w:basedOn w:val="Heading1"/>
    <w:next w:val="Normal"/>
    <w:uiPriority w:val="39"/>
    <w:unhideWhenUsed/>
    <w:qFormat/>
    <w:rsid w:val="00656421"/>
    <w:pPr>
      <w:spacing w:line="259" w:lineRule="auto"/>
      <w:outlineLvl w:val="9"/>
    </w:pPr>
    <w:rPr>
      <w:lang w:val="en-US"/>
    </w:rPr>
  </w:style>
  <w:style w:type="paragraph" w:styleId="TOC2">
    <w:name w:val="toc 2"/>
    <w:basedOn w:val="Normal"/>
    <w:next w:val="Normal"/>
    <w:autoRedefine/>
    <w:uiPriority w:val="39"/>
    <w:unhideWhenUsed/>
    <w:rsid w:val="00656421"/>
    <w:pPr>
      <w:spacing w:after="100"/>
      <w:ind w:left="220"/>
    </w:pPr>
  </w:style>
  <w:style w:type="paragraph" w:styleId="TOC3">
    <w:name w:val="toc 3"/>
    <w:basedOn w:val="Normal"/>
    <w:next w:val="Normal"/>
    <w:autoRedefine/>
    <w:uiPriority w:val="39"/>
    <w:unhideWhenUsed/>
    <w:rsid w:val="00656421"/>
    <w:pPr>
      <w:spacing w:after="100"/>
      <w:ind w:left="440"/>
    </w:pPr>
  </w:style>
  <w:style w:type="paragraph" w:styleId="TOC4">
    <w:name w:val="toc 4"/>
    <w:basedOn w:val="Normal"/>
    <w:next w:val="Normal"/>
    <w:autoRedefine/>
    <w:uiPriority w:val="39"/>
    <w:unhideWhenUsed/>
    <w:rsid w:val="006C7CD7"/>
    <w:pPr>
      <w:spacing w:after="100"/>
      <w:ind w:left="660"/>
    </w:pPr>
  </w:style>
  <w:style w:type="paragraph" w:styleId="TOC5">
    <w:name w:val="toc 5"/>
    <w:basedOn w:val="Normal"/>
    <w:next w:val="Normal"/>
    <w:autoRedefine/>
    <w:uiPriority w:val="39"/>
    <w:unhideWhenUsed/>
    <w:rsid w:val="009F3168"/>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228498">
      <w:bodyDiv w:val="1"/>
      <w:marLeft w:val="0"/>
      <w:marRight w:val="0"/>
      <w:marTop w:val="0"/>
      <w:marBottom w:val="0"/>
      <w:divBdr>
        <w:top w:val="none" w:sz="0" w:space="0" w:color="auto"/>
        <w:left w:val="none" w:sz="0" w:space="0" w:color="auto"/>
        <w:bottom w:val="none" w:sz="0" w:space="0" w:color="auto"/>
        <w:right w:val="none" w:sz="0" w:space="0" w:color="auto"/>
      </w:divBdr>
      <w:divsChild>
        <w:div w:id="539324478">
          <w:marLeft w:val="547"/>
          <w:marRight w:val="0"/>
          <w:marTop w:val="0"/>
          <w:marBottom w:val="0"/>
          <w:divBdr>
            <w:top w:val="none" w:sz="0" w:space="0" w:color="auto"/>
            <w:left w:val="none" w:sz="0" w:space="0" w:color="auto"/>
            <w:bottom w:val="none" w:sz="0" w:space="0" w:color="auto"/>
            <w:right w:val="none" w:sz="0" w:space="0" w:color="auto"/>
          </w:divBdr>
        </w:div>
      </w:divsChild>
    </w:div>
    <w:div w:id="1449161218">
      <w:bodyDiv w:val="1"/>
      <w:marLeft w:val="0"/>
      <w:marRight w:val="0"/>
      <w:marTop w:val="0"/>
      <w:marBottom w:val="0"/>
      <w:divBdr>
        <w:top w:val="none" w:sz="0" w:space="0" w:color="auto"/>
        <w:left w:val="none" w:sz="0" w:space="0" w:color="auto"/>
        <w:bottom w:val="none" w:sz="0" w:space="0" w:color="auto"/>
        <w:right w:val="none" w:sz="0" w:space="0" w:color="auto"/>
      </w:divBdr>
      <w:divsChild>
        <w:div w:id="719717895">
          <w:marLeft w:val="547"/>
          <w:marRight w:val="0"/>
          <w:marTop w:val="0"/>
          <w:marBottom w:val="0"/>
          <w:divBdr>
            <w:top w:val="none" w:sz="0" w:space="0" w:color="auto"/>
            <w:left w:val="none" w:sz="0" w:space="0" w:color="auto"/>
            <w:bottom w:val="none" w:sz="0" w:space="0" w:color="auto"/>
            <w:right w:val="none" w:sz="0" w:space="0" w:color="auto"/>
          </w:divBdr>
        </w:div>
      </w:divsChild>
    </w:div>
    <w:div w:id="1958946237">
      <w:bodyDiv w:val="1"/>
      <w:marLeft w:val="0"/>
      <w:marRight w:val="0"/>
      <w:marTop w:val="0"/>
      <w:marBottom w:val="0"/>
      <w:divBdr>
        <w:top w:val="none" w:sz="0" w:space="0" w:color="auto"/>
        <w:left w:val="none" w:sz="0" w:space="0" w:color="auto"/>
        <w:bottom w:val="none" w:sz="0" w:space="0" w:color="auto"/>
        <w:right w:val="none" w:sz="0" w:space="0" w:color="auto"/>
      </w:divBdr>
      <w:divsChild>
        <w:div w:id="13063997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side.barnardos.org.uk/sites/default/files/2022-04/Expenses%20Policy%20-%20updated%20April%202022.pdf" TargetMode="External"/><Relationship Id="rId18" Type="http://schemas.openxmlformats.org/officeDocument/2006/relationships/hyperlink" Target="https://www.highstreetvouchers.com/gift/love2shop" TargetMode="External"/><Relationship Id="rId26" Type="http://schemas.openxmlformats.org/officeDocument/2006/relationships/image" Target="media/image4.emf"/><Relationship Id="rId39" Type="http://schemas.openxmlformats.org/officeDocument/2006/relationships/oleObject" Target="embeddings/Microsoft_Word_97_-_2003_Document4.doc"/><Relationship Id="rId21" Type="http://schemas.openxmlformats.org/officeDocument/2006/relationships/hyperlink" Target="https://www.gov.uk/government/publications/paye-starter-checklist" TargetMode="External"/><Relationship Id="rId34" Type="http://schemas.openxmlformats.org/officeDocument/2006/relationships/image" Target="media/image8.emf"/><Relationship Id="rId42" Type="http://schemas.openxmlformats.org/officeDocument/2006/relationships/image" Target="media/image12.emf"/><Relationship Id="rId47" Type="http://schemas.openxmlformats.org/officeDocument/2006/relationships/package" Target="embeddings/Microsoft_Word_Document4.docx"/><Relationship Id="rId50" Type="http://schemas.openxmlformats.org/officeDocument/2006/relationships/image" Target="media/image16.emf"/><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nside.barnardos.org.uk/employee-and-volunteer-support/expenses-guidance" TargetMode="External"/><Relationship Id="rId29" Type="http://schemas.openxmlformats.org/officeDocument/2006/relationships/package" Target="embeddings/Microsoft_Word_Document3.docx"/><Relationship Id="rId11" Type="http://schemas.openxmlformats.org/officeDocument/2006/relationships/image" Target="media/image1.png"/><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oleObject" Target="embeddings/Microsoft_Word_97_-_2003_Document3.doc"/><Relationship Id="rId40" Type="http://schemas.openxmlformats.org/officeDocument/2006/relationships/image" Target="media/image11.emf"/><Relationship Id="rId45" Type="http://schemas.openxmlformats.org/officeDocument/2006/relationships/hyperlink" Target="https://assets.publishing.service.gov.uk/government/uploads/system/uploads/attachment_data/file/877639/permitted-work-form-pw1.pdf" TargetMode="External"/><Relationship Id="rId53" Type="http://schemas.openxmlformats.org/officeDocument/2006/relationships/oleObject" Target="embeddings/oleObject3.bin"/><Relationship Id="rId5" Type="http://schemas.openxmlformats.org/officeDocument/2006/relationships/numbering" Target="numbering.xml"/><Relationship Id="rId19" Type="http://schemas.openxmlformats.org/officeDocument/2006/relationships/hyperlink" Target="https://www.buyagift.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side.barnardos.org.uk/sites/default/files/2022-04/Expenses%20Policy%20-%20updated%20April%202022.pdf" TargetMode="External"/><Relationship Id="rId22" Type="http://schemas.openxmlformats.org/officeDocument/2006/relationships/image" Target="media/image2.emf"/><Relationship Id="rId27" Type="http://schemas.openxmlformats.org/officeDocument/2006/relationships/package" Target="embeddings/Microsoft_Word_Document2.docx"/><Relationship Id="rId30" Type="http://schemas.openxmlformats.org/officeDocument/2006/relationships/image" Target="media/image6.emf"/><Relationship Id="rId35" Type="http://schemas.openxmlformats.org/officeDocument/2006/relationships/oleObject" Target="embeddings/Microsoft_Word_97_-_2003_Document2.doc"/><Relationship Id="rId43" Type="http://schemas.openxmlformats.org/officeDocument/2006/relationships/image" Target="media/image13.emf"/><Relationship Id="rId48" Type="http://schemas.openxmlformats.org/officeDocument/2006/relationships/image" Target="media/image15.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2.bin"/><Relationship Id="rId3" Type="http://schemas.openxmlformats.org/officeDocument/2006/relationships/customXml" Target="../customXml/item3.xml"/><Relationship Id="rId12" Type="http://schemas.openxmlformats.org/officeDocument/2006/relationships/hyperlink" Target="mailto:voiceandinfluence@barnardos.org.uk" TargetMode="External"/><Relationship Id="rId17" Type="http://schemas.openxmlformats.org/officeDocument/2006/relationships/hyperlink" Target="mailto:voiceandinfluence@barnardos.org.uk" TargetMode="External"/><Relationship Id="rId25" Type="http://schemas.openxmlformats.org/officeDocument/2006/relationships/package" Target="embeddings/Microsoft_Word_Document1.docx"/><Relationship Id="rId33" Type="http://schemas.openxmlformats.org/officeDocument/2006/relationships/oleObject" Target="embeddings/Microsoft_Word_97_-_2003_Document1.doc"/><Relationship Id="rId38" Type="http://schemas.openxmlformats.org/officeDocument/2006/relationships/image" Target="media/image10.emf"/><Relationship Id="rId46" Type="http://schemas.openxmlformats.org/officeDocument/2006/relationships/image" Target="media/image14.emf"/><Relationship Id="rId20" Type="http://schemas.openxmlformats.org/officeDocument/2006/relationships/hyperlink" Target="https://assets.publishing.service.gov.uk/government/uploads/system/uploads/attachment_data/file/877639/permitted-work-form-pw1.pdf" TargetMode="External"/><Relationship Id="rId41" Type="http://schemas.openxmlformats.org/officeDocument/2006/relationships/oleObject" Target="embeddings/Microsoft_Word_97_-_2003_Document5.doc"/><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nside.barnardos.org.uk/sites/default/files/2022-04/Expenses%20Policy%20-%20updated%20April%202022.pdf" TargetMode="External"/><Relationship Id="rId23" Type="http://schemas.openxmlformats.org/officeDocument/2006/relationships/package" Target="embeddings/Microsoft_Word_Document.docx"/><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1.bin"/><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oleObject" Target="embeddings/Microsoft_Word_97_-_2003_Document.doc"/><Relationship Id="rId44" Type="http://schemas.openxmlformats.org/officeDocument/2006/relationships/oleObject" Target="embeddings/Microsoft_Word_97_-_2003_Document6.doc"/><Relationship Id="rId52" Type="http://schemas.openxmlformats.org/officeDocument/2006/relationships/image" Target="media/image17.emf"/></Relationships>
</file>

<file path=word/theme/theme1.xml><?xml version="1.0" encoding="utf-8"?>
<a:theme xmlns:a="http://schemas.openxmlformats.org/drawingml/2006/main" name="Office Theme">
  <a:themeElements>
    <a:clrScheme name="Barnardo's">
      <a:dk1>
        <a:sysClr val="windowText" lastClr="000000"/>
      </a:dk1>
      <a:lt1>
        <a:sysClr val="window" lastClr="FFFFFF"/>
      </a:lt1>
      <a:dk2>
        <a:srgbClr val="95C11E"/>
      </a:dk2>
      <a:lt2>
        <a:srgbClr val="FFFFFF"/>
      </a:lt2>
      <a:accent1>
        <a:srgbClr val="95C11E"/>
      </a:accent1>
      <a:accent2>
        <a:srgbClr val="E5007D"/>
      </a:accent2>
      <a:accent3>
        <a:srgbClr val="DDDD3A"/>
      </a:accent3>
      <a:accent4>
        <a:srgbClr val="0095A5"/>
      </a:accent4>
      <a:accent5>
        <a:srgbClr val="7D1873"/>
      </a:accent5>
      <a:accent6>
        <a:srgbClr val="F59C0F"/>
      </a:accent6>
      <a:hlink>
        <a:srgbClr val="0563C1"/>
      </a:hlink>
      <a:folHlink>
        <a:srgbClr val="954F72"/>
      </a:folHlink>
    </a:clrScheme>
    <a:fontScheme name="Barnardo's">
      <a:majorFont>
        <a:latin typeface="URWClarendonTLigNar"/>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CE4CD789E1BE40BF0428D16DF2FD8D" ma:contentTypeVersion="15" ma:contentTypeDescription="Create a new document." ma:contentTypeScope="" ma:versionID="5cb345d27fb7ab071403ffc5b02246bb">
  <xsd:schema xmlns:xsd="http://www.w3.org/2001/XMLSchema" xmlns:xs="http://www.w3.org/2001/XMLSchema" xmlns:p="http://schemas.microsoft.com/office/2006/metadata/properties" xmlns:ns2="9927c2cb-d612-45e7-82fd-530db493f359" xmlns:ns3="5c0c0d0c-5fb9-49a1-b32c-779ddc668403" targetNamespace="http://schemas.microsoft.com/office/2006/metadata/properties" ma:root="true" ma:fieldsID="c76f27418ea4fb2d463a60ab742a6f56" ns2:_="" ns3:_="">
    <xsd:import namespace="9927c2cb-d612-45e7-82fd-530db493f359"/>
    <xsd:import namespace="5c0c0d0c-5fb9-49a1-b32c-779ddc6684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27c2cb-d612-45e7-82fd-530db493f3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d8e2843-1c2b-4603-ab09-9fa04eeb88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0c0d0c-5fb9-49a1-b32c-779ddc66840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6a89890-377b-4938-acf8-75c852eaa6d3}" ma:internalName="TaxCatchAll" ma:showField="CatchAllData" ma:web="5c0c0d0c-5fb9-49a1-b32c-779ddc6684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0c0d0c-5fb9-49a1-b32c-779ddc668403" xsi:nil="true"/>
    <lcf76f155ced4ddcb4097134ff3c332f xmlns="9927c2cb-d612-45e7-82fd-530db493f35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1D28EB-DDF0-4ABE-8852-2A1D9FA68B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27c2cb-d612-45e7-82fd-530db493f359"/>
    <ds:schemaRef ds:uri="5c0c0d0c-5fb9-49a1-b32c-779ddc668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02E3D6-2897-4C68-B5A8-DECDFB16E3C3}">
  <ds:schemaRefs>
    <ds:schemaRef ds:uri="http://schemas.openxmlformats.org/officeDocument/2006/bibliography"/>
  </ds:schemaRefs>
</ds:datastoreItem>
</file>

<file path=customXml/itemProps3.xml><?xml version="1.0" encoding="utf-8"?>
<ds:datastoreItem xmlns:ds="http://schemas.openxmlformats.org/officeDocument/2006/customXml" ds:itemID="{C2B1BAE2-7937-423A-92A6-9D589BE768D6}">
  <ds:schemaRefs>
    <ds:schemaRef ds:uri="http://schemas.microsoft.com/sharepoint/v3/contenttype/forms"/>
  </ds:schemaRefs>
</ds:datastoreItem>
</file>

<file path=customXml/itemProps4.xml><?xml version="1.0" encoding="utf-8"?>
<ds:datastoreItem xmlns:ds="http://schemas.openxmlformats.org/officeDocument/2006/customXml" ds:itemID="{F5501B30-6475-4BB1-95FF-A8DC45EA8BE4}">
  <ds:schemaRefs>
    <ds:schemaRef ds:uri="http://schemas.microsoft.com/office/2006/metadata/properties"/>
    <ds:schemaRef ds:uri="http://schemas.microsoft.com/office/infopath/2007/PartnerControls"/>
    <ds:schemaRef ds:uri="5c0c0d0c-5fb9-49a1-b32c-779ddc668403"/>
    <ds:schemaRef ds:uri="9927c2cb-d612-45e7-82fd-530db493f359"/>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6184</Words>
  <Characters>35251</Characters>
  <Application>Microsoft Office Word</Application>
  <DocSecurity>0</DocSecurity>
  <Lines>293</Lines>
  <Paragraphs>82</Paragraphs>
  <ScaleCrop>false</ScaleCrop>
  <Company/>
  <LinksUpToDate>false</LinksUpToDate>
  <CharactersWithSpaces>41353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Harsant</dc:creator>
  <cp:keywords/>
  <dc:description/>
  <cp:lastModifiedBy>Josh Harsant</cp:lastModifiedBy>
  <cp:revision>72</cp:revision>
  <cp:lastPrinted>2022-07-19T17:00:00Z</cp:lastPrinted>
  <dcterms:created xsi:type="dcterms:W3CDTF">2022-04-10T00:04:00Z</dcterms:created>
  <dcterms:modified xsi:type="dcterms:W3CDTF">2022-07-19T17:00:00Z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0x01010053CE4CD789E1BE40BF0428D16DF2FD8D</vt:lpwstr>
  </property>
  <property fmtid="{D5CDD505-2E9C-101B-9397-08002B2CF9AE}" pid="3" name="MediaServiceImageTags">
    <vt:lpwstr/>
  </property>
</Properties>
</file>